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6B38467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78304D">
        <w:rPr>
          <w:rFonts w:ascii="Times New Roman" w:hAnsi="Times New Roman" w:hint="cs"/>
          <w:b/>
          <w:bCs/>
          <w:szCs w:val="32"/>
          <w:u w:val="single"/>
          <w:rtl/>
        </w:rPr>
        <w:t>36</w:t>
      </w:r>
      <w:r w:rsidR="00F16928" w:rsidRPr="00F16928">
        <w:rPr>
          <w:rFonts w:ascii="Times New Roman" w:hAnsi="Times New Roman"/>
          <w:b/>
          <w:bCs/>
          <w:szCs w:val="32"/>
          <w:u w:val="single"/>
          <w:rtl/>
        </w:rPr>
        <w:t>/</w:t>
      </w:r>
      <w:r w:rsidR="0078304D">
        <w:rPr>
          <w:rFonts w:ascii="Times New Roman" w:hAnsi="Times New Roman" w:hint="cs"/>
          <w:b/>
          <w:bCs/>
          <w:szCs w:val="32"/>
          <w:u w:val="single"/>
          <w:rtl/>
        </w:rPr>
        <w:t>10</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5406068" w14:textId="68F329C6" w:rsidR="00FB4D25" w:rsidRDefault="0078304D" w:rsidP="0078304D">
      <w:pPr>
        <w:widowControl w:val="0"/>
        <w:bidi/>
        <w:spacing w:line="360" w:lineRule="auto"/>
        <w:jc w:val="center"/>
        <w:rPr>
          <w:b/>
          <w:bCs/>
          <w:sz w:val="32"/>
          <w:szCs w:val="32"/>
          <w:rtl/>
        </w:rPr>
      </w:pPr>
      <w:r w:rsidRPr="0078304D">
        <w:rPr>
          <w:rFonts w:hint="eastAsia"/>
          <w:b/>
          <w:bCs/>
          <w:sz w:val="32"/>
          <w:szCs w:val="32"/>
          <w:rtl/>
        </w:rPr>
        <w:t>ליצירת</w:t>
      </w:r>
      <w:r w:rsidRPr="0078304D">
        <w:rPr>
          <w:b/>
          <w:bCs/>
          <w:sz w:val="32"/>
          <w:szCs w:val="32"/>
          <w:rtl/>
        </w:rPr>
        <w:t xml:space="preserve"> </w:t>
      </w:r>
      <w:r w:rsidRPr="0078304D">
        <w:rPr>
          <w:rFonts w:hint="eastAsia"/>
          <w:b/>
          <w:bCs/>
          <w:sz w:val="32"/>
          <w:szCs w:val="32"/>
          <w:rtl/>
        </w:rPr>
        <w:t>רשימה</w:t>
      </w:r>
      <w:r w:rsidRPr="0078304D">
        <w:rPr>
          <w:b/>
          <w:bCs/>
          <w:sz w:val="32"/>
          <w:szCs w:val="32"/>
          <w:rtl/>
        </w:rPr>
        <w:t xml:space="preserve"> </w:t>
      </w:r>
      <w:r w:rsidRPr="0078304D">
        <w:rPr>
          <w:rFonts w:hint="eastAsia"/>
          <w:b/>
          <w:bCs/>
          <w:sz w:val="32"/>
          <w:szCs w:val="32"/>
          <w:rtl/>
        </w:rPr>
        <w:t>של</w:t>
      </w:r>
      <w:r w:rsidRPr="0078304D">
        <w:rPr>
          <w:b/>
          <w:bCs/>
          <w:sz w:val="32"/>
          <w:szCs w:val="32"/>
          <w:rtl/>
        </w:rPr>
        <w:t xml:space="preserve"> </w:t>
      </w:r>
      <w:r w:rsidRPr="0078304D">
        <w:rPr>
          <w:rFonts w:hint="eastAsia"/>
          <w:b/>
          <w:bCs/>
          <w:sz w:val="32"/>
          <w:szCs w:val="32"/>
          <w:rtl/>
        </w:rPr>
        <w:t>רואי</w:t>
      </w:r>
      <w:r w:rsidRPr="0078304D">
        <w:rPr>
          <w:b/>
          <w:bCs/>
          <w:sz w:val="32"/>
          <w:szCs w:val="32"/>
          <w:rtl/>
        </w:rPr>
        <w:t xml:space="preserve"> </w:t>
      </w:r>
      <w:r w:rsidRPr="0078304D">
        <w:rPr>
          <w:rFonts w:hint="eastAsia"/>
          <w:b/>
          <w:bCs/>
          <w:sz w:val="32"/>
          <w:szCs w:val="32"/>
          <w:rtl/>
        </w:rPr>
        <w:t>חשבון</w:t>
      </w:r>
      <w:r w:rsidRPr="0078304D">
        <w:rPr>
          <w:b/>
          <w:bCs/>
          <w:sz w:val="32"/>
          <w:szCs w:val="32"/>
          <w:rtl/>
        </w:rPr>
        <w:t xml:space="preserve"> </w:t>
      </w:r>
      <w:r w:rsidRPr="0078304D">
        <w:rPr>
          <w:rFonts w:hint="eastAsia"/>
          <w:b/>
          <w:bCs/>
          <w:sz w:val="32"/>
          <w:szCs w:val="32"/>
          <w:rtl/>
        </w:rPr>
        <w:t>לביצוע</w:t>
      </w:r>
      <w:r w:rsidRPr="0078304D">
        <w:rPr>
          <w:b/>
          <w:bCs/>
          <w:sz w:val="32"/>
          <w:szCs w:val="32"/>
          <w:rtl/>
        </w:rPr>
        <w:t xml:space="preserve"> </w:t>
      </w:r>
      <w:r w:rsidRPr="0078304D">
        <w:rPr>
          <w:rFonts w:hint="eastAsia"/>
          <w:b/>
          <w:bCs/>
          <w:sz w:val="32"/>
          <w:szCs w:val="32"/>
          <w:rtl/>
        </w:rPr>
        <w:t>ביקורות</w:t>
      </w:r>
      <w:r w:rsidRPr="0078304D">
        <w:rPr>
          <w:b/>
          <w:bCs/>
          <w:sz w:val="32"/>
          <w:szCs w:val="32"/>
          <w:rtl/>
        </w:rPr>
        <w:t xml:space="preserve"> </w:t>
      </w:r>
      <w:r w:rsidRPr="0078304D">
        <w:rPr>
          <w:rFonts w:hint="eastAsia"/>
          <w:b/>
          <w:bCs/>
          <w:sz w:val="32"/>
          <w:szCs w:val="32"/>
          <w:rtl/>
        </w:rPr>
        <w:t>עבור</w:t>
      </w:r>
      <w:r w:rsidRPr="0078304D">
        <w:rPr>
          <w:b/>
          <w:bCs/>
          <w:sz w:val="32"/>
          <w:szCs w:val="32"/>
          <w:rtl/>
        </w:rPr>
        <w:t xml:space="preserve"> </w:t>
      </w:r>
      <w:r w:rsidRPr="0078304D">
        <w:rPr>
          <w:rFonts w:hint="eastAsia"/>
          <w:b/>
          <w:bCs/>
          <w:sz w:val="32"/>
          <w:szCs w:val="32"/>
          <w:rtl/>
        </w:rPr>
        <w:t>משרד</w:t>
      </w:r>
      <w:r w:rsidRPr="0078304D">
        <w:rPr>
          <w:b/>
          <w:bCs/>
          <w:sz w:val="32"/>
          <w:szCs w:val="32"/>
          <w:rtl/>
        </w:rPr>
        <w:t xml:space="preserve"> </w:t>
      </w:r>
      <w:r w:rsidRPr="0078304D">
        <w:rPr>
          <w:rFonts w:hint="eastAsia"/>
          <w:b/>
          <w:bCs/>
          <w:sz w:val="32"/>
          <w:szCs w:val="32"/>
          <w:rtl/>
        </w:rPr>
        <w:t>החינוך</w:t>
      </w:r>
    </w:p>
    <w:p w14:paraId="25503768" w14:textId="77777777" w:rsidR="00A8411F" w:rsidRDefault="00A8411F" w:rsidP="00A8411F">
      <w:pPr>
        <w:widowControl w:val="0"/>
        <w:bidi/>
        <w:spacing w:line="360" w:lineRule="auto"/>
        <w:jc w:val="center"/>
        <w:rPr>
          <w:b/>
          <w:bCs/>
          <w:sz w:val="32"/>
          <w:szCs w:val="32"/>
          <w:rtl/>
        </w:rPr>
      </w:pPr>
    </w:p>
    <w:p w14:paraId="3CB98F3D" w14:textId="0CF98FE4" w:rsidR="00A8411F" w:rsidRPr="0078304D" w:rsidRDefault="00A8411F" w:rsidP="00A8411F">
      <w:pPr>
        <w:widowControl w:val="0"/>
        <w:bidi/>
        <w:spacing w:line="360" w:lineRule="auto"/>
        <w:jc w:val="center"/>
        <w:rPr>
          <w:b/>
          <w:bCs/>
          <w:sz w:val="32"/>
          <w:szCs w:val="32"/>
          <w:rtl/>
        </w:rPr>
      </w:pPr>
      <w:r>
        <w:rPr>
          <w:rFonts w:ascii="Times New Roman" w:hAnsi="Times New Roman"/>
          <w:noProof/>
          <w:sz w:val="20"/>
          <w:rtl/>
          <w:lang w:val="he-IL"/>
        </w:rPr>
        <mc:AlternateContent>
          <mc:Choice Requires="wpg">
            <w:drawing>
              <wp:anchor distT="0" distB="0" distL="114300" distR="114300" simplePos="0" relativeHeight="251662848" behindDoc="0" locked="0" layoutInCell="1" allowOverlap="1" wp14:anchorId="5D11CF0E" wp14:editId="0930BAEF">
                <wp:simplePos x="0" y="0"/>
                <wp:positionH relativeFrom="column">
                  <wp:posOffset>1764665</wp:posOffset>
                </wp:positionH>
                <wp:positionV relativeFrom="paragraph">
                  <wp:posOffset>85090</wp:posOffset>
                </wp:positionV>
                <wp:extent cx="2565400" cy="762000"/>
                <wp:effectExtent l="0" t="76200" r="101600" b="19050"/>
                <wp:wrapNone/>
                <wp:docPr id="875712932"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494867668"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254139995" name="WordArt 309"/>
                        <wps:cNvSpPr txBox="1">
                          <a:spLocks noChangeArrowheads="1" noChangeShapeType="1" noTextEdit="1"/>
                        </wps:cNvSpPr>
                        <wps:spPr bwMode="auto">
                          <a:xfrm>
                            <a:off x="3870" y="6680"/>
                            <a:ext cx="3795" cy="834"/>
                          </a:xfrm>
                          <a:prstGeom prst="rect">
                            <a:avLst/>
                          </a:prstGeom>
                          <a:extLst>
                            <a:ext uri="{AF507438-7753-43E0-B8FC-AC1667EBCBE1}">
                              <a14:hiddenEffects xmlns:a14="http://schemas.microsoft.com/office/drawing/2010/main">
                                <a:effectLst/>
                              </a14:hiddenEffects>
                            </a:ext>
                          </a:extLst>
                        </wps:spPr>
                        <wps:txbx>
                          <w:txbxContent>
                            <w:p w14:paraId="7FA1C4C0" w14:textId="77777777" w:rsidR="00A8411F" w:rsidRPr="001176EA" w:rsidRDefault="00A8411F" w:rsidP="00A8411F">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5D11CF0E" id="Group 305" o:spid="_x0000_s1026" style="position:absolute;left:0;text-align:left;margin-left:138.95pt;margin-top:6.7pt;width:202pt;height:60pt;z-index:251662848"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">
                  <v:shadow on="t" offset="6pt,-6pt"/>
                </v:roundrect>
                <v:shapetype id="_x0000_t202" coordsize="21600,21600" o:spt="202" path="m,l,21600r21600,l21600,xe">
                  <v:stroke joinstyle="miter"/>
                  <v:path gradientshapeok="t" o:connecttype="rect"/>
                </v:shapetype>
                <v:shape id="WordArt 309" o:spid="_x0000_s1028" type="#_x0000_t202" style="position:absolute;left:3870;top:6680;width:3795;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" filled="f" stroked="f">
                  <o:lock v:ext="edit" shapetype="t"/>
                  <v:textbox style="mso-fit-shape-to-text:t">
                    <w:txbxContent>
                      <w:p w14:paraId="7FA1C4C0" w14:textId="77777777" w:rsidR="00A8411F" w:rsidRPr="001176EA" w:rsidRDefault="00A8411F" w:rsidP="00A8411F">
                        <w:pPr>
                          <w:bidi/>
                          <w:jc w:val="center"/>
                          <w:rPr>
                            <w:rFonts w:ascii="Arial" w:hAnsi="Arial" w:cs="Arial"/>
                            <w:b/>
                            <w:bCs/>
                            <w:color w:val="000000"/>
                            <w:sz w:val="60"/>
                            <w:szCs w:val="60"/>
                            <w14:textOutline w14:w="9525" w14:cap="flat" w14:cmpd="sng" w14:algn="ctr">
                              <w14:solidFill>
                                <w14:srgbClr w14:val="000000"/>
                              </w14:solidFill>
                              <w14:prstDash w14:val="solid"/>
                              <w14:round/>
                            </w14:textOutline>
                          </w:rPr>
                        </w:pPr>
                        <w:r w:rsidRPr="001176EA">
                          <w:rPr>
                            <w:rFonts w:ascii="Arial" w:hAnsi="Arial" w:cs="Arial"/>
                            <w:b/>
                            <w:bCs/>
                            <w:color w:val="000000"/>
                            <w:sz w:val="60"/>
                            <w:szCs w:val="60"/>
                            <w:rtl/>
                            <w14:textOutline w14:w="9525" w14:cap="flat" w14:cmpd="sng" w14:algn="ctr">
                              <w14:solidFill>
                                <w14:srgbClr w14:val="000000"/>
                              </w14:solidFill>
                              <w14:prstDash w14:val="solid"/>
                              <w14:round/>
                            </w14:textOutline>
                          </w:rPr>
                          <w:t>חוברת הצעה</w:t>
                        </w:r>
                      </w:p>
                    </w:txbxContent>
                  </v:textbox>
                </v:shape>
              </v:group>
            </w:pict>
          </mc:Fallback>
        </mc:AlternateContent>
      </w:r>
    </w:p>
    <w:p w14:paraId="524A9706" w14:textId="77777777" w:rsidR="0078304D" w:rsidRDefault="0078304D" w:rsidP="0078304D">
      <w:pPr>
        <w:bidi/>
        <w:spacing w:line="360" w:lineRule="auto"/>
        <w:rPr>
          <w:rFonts w:ascii="Times New Roman" w:hAnsi="Times New Roman"/>
          <w:rtl/>
        </w:rPr>
      </w:pPr>
    </w:p>
    <w:p w14:paraId="31BF389E" w14:textId="7C2EDBC0"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0CC56248" w14:textId="77777777" w:rsidR="0078304D" w:rsidRDefault="0078304D" w:rsidP="0078304D">
      <w:pPr>
        <w:bidi/>
        <w:rPr>
          <w:rFonts w:ascii="Times New Roman" w:hAnsi="Times New Roman"/>
          <w:rtl/>
        </w:rPr>
      </w:pPr>
    </w:p>
    <w:p w14:paraId="146132EE" w14:textId="3B4BCDCC" w:rsidR="00FB4D25" w:rsidRDefault="00EA74F4" w:rsidP="0078304D">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632" behindDoc="0" locked="0" layoutInCell="1" allowOverlap="1" wp14:anchorId="151FEBA7" wp14:editId="3D293E1A">
                <wp:simplePos x="0" y="0"/>
                <wp:positionH relativeFrom="column">
                  <wp:posOffset>1089660</wp:posOffset>
                </wp:positionH>
                <wp:positionV relativeFrom="paragraph">
                  <wp:posOffset>130810</wp:posOffset>
                </wp:positionV>
                <wp:extent cx="2872740" cy="543560"/>
                <wp:effectExtent l="0" t="0" r="0" b="0"/>
                <wp:wrapNone/>
                <wp:docPr id="902336819"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E69039"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723D97E" w:rsidR="00FB4D25" w:rsidRDefault="00EA74F4">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4656" behindDoc="0" locked="0" layoutInCell="1" allowOverlap="1" wp14:anchorId="04A027FC" wp14:editId="72404DF9">
                <wp:simplePos x="0" y="0"/>
                <wp:positionH relativeFrom="column">
                  <wp:posOffset>1089660</wp:posOffset>
                </wp:positionH>
                <wp:positionV relativeFrom="paragraph">
                  <wp:posOffset>81280</wp:posOffset>
                </wp:positionV>
                <wp:extent cx="2872740" cy="1193165"/>
                <wp:effectExtent l="0" t="0" r="0" b="0"/>
                <wp:wrapNone/>
                <wp:docPr id="121848288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1B995B"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19C8AE11" w:rsidR="00D278F7" w:rsidRDefault="00255A19" w:rsidP="00255A19">
      <w:pPr>
        <w:tabs>
          <w:tab w:val="left" w:pos="850"/>
        </w:tabs>
        <w:bidi/>
        <w:jc w:val="center"/>
        <w:rPr>
          <w:rFonts w:ascii="Times New Roman" w:hAnsi="Times New Roman"/>
          <w:rtl/>
        </w:rPr>
      </w:pPr>
      <w:r w:rsidRPr="00255A19">
        <w:rPr>
          <w:rFonts w:hint="eastAsia"/>
          <w:b/>
          <w:bCs/>
          <w:sz w:val="32"/>
          <w:szCs w:val="32"/>
          <w:rtl/>
        </w:rPr>
        <w:t>אשכול</w:t>
      </w:r>
      <w:r w:rsidRPr="00255A19">
        <w:rPr>
          <w:b/>
          <w:bCs/>
          <w:sz w:val="32"/>
          <w:szCs w:val="32"/>
          <w:rtl/>
        </w:rPr>
        <w:t xml:space="preserve"> 2</w:t>
      </w:r>
      <w:r>
        <w:rPr>
          <w:rFonts w:hint="cs"/>
          <w:b/>
          <w:bCs/>
          <w:sz w:val="32"/>
          <w:szCs w:val="32"/>
          <w:rtl/>
        </w:rPr>
        <w:t xml:space="preserve"> </w:t>
      </w:r>
      <w:r w:rsidRPr="00255A19">
        <w:rPr>
          <w:rFonts w:hint="eastAsia"/>
          <w:b/>
          <w:bCs/>
          <w:sz w:val="32"/>
          <w:szCs w:val="32"/>
          <w:rtl/>
        </w:rPr>
        <w:t>ביקורת</w:t>
      </w:r>
      <w:r w:rsidRPr="00255A19">
        <w:rPr>
          <w:b/>
          <w:bCs/>
          <w:sz w:val="32"/>
          <w:szCs w:val="32"/>
          <w:rtl/>
        </w:rPr>
        <w:t xml:space="preserve"> </w:t>
      </w:r>
      <w:r w:rsidRPr="00255A19">
        <w:rPr>
          <w:rFonts w:hint="eastAsia"/>
          <w:b/>
          <w:bCs/>
          <w:sz w:val="32"/>
          <w:szCs w:val="32"/>
          <w:rtl/>
        </w:rPr>
        <w:t>שטח</w:t>
      </w:r>
      <w:r w:rsidRPr="00255A19">
        <w:rPr>
          <w:b/>
          <w:bCs/>
          <w:sz w:val="32"/>
          <w:szCs w:val="32"/>
          <w:rtl/>
        </w:rPr>
        <w:t xml:space="preserve"> </w:t>
      </w:r>
      <w:r w:rsidRPr="00255A19">
        <w:rPr>
          <w:rFonts w:hint="eastAsia"/>
          <w:b/>
          <w:bCs/>
          <w:sz w:val="32"/>
          <w:szCs w:val="32"/>
          <w:rtl/>
        </w:rPr>
        <w:t>בגופים</w:t>
      </w:r>
      <w:r w:rsidRPr="00255A19">
        <w:rPr>
          <w:b/>
          <w:bCs/>
          <w:sz w:val="32"/>
          <w:szCs w:val="32"/>
          <w:rtl/>
        </w:rPr>
        <w:t xml:space="preserve"> </w:t>
      </w:r>
      <w:r w:rsidRPr="00255A19">
        <w:rPr>
          <w:rFonts w:hint="eastAsia"/>
          <w:b/>
          <w:bCs/>
          <w:sz w:val="32"/>
          <w:szCs w:val="32"/>
          <w:rtl/>
        </w:rPr>
        <w:t>נתמכים</w:t>
      </w:r>
      <w:r w:rsidRPr="00255A19">
        <w:rPr>
          <w:b/>
          <w:bCs/>
          <w:sz w:val="32"/>
          <w:szCs w:val="32"/>
          <w:rtl/>
        </w:rPr>
        <w:t xml:space="preserve"> </w:t>
      </w:r>
      <w:r w:rsidRPr="00255A19">
        <w:rPr>
          <w:rFonts w:hint="eastAsia"/>
          <w:b/>
          <w:bCs/>
          <w:sz w:val="32"/>
          <w:szCs w:val="32"/>
          <w:rtl/>
        </w:rPr>
        <w:t>ומתוקצבים</w:t>
      </w:r>
      <w:r w:rsidRPr="00255A19">
        <w:rPr>
          <w:b/>
          <w:bCs/>
          <w:sz w:val="32"/>
          <w:szCs w:val="32"/>
          <w:rtl/>
        </w:rPr>
        <w:t xml:space="preserve"> </w:t>
      </w:r>
      <w:r w:rsidR="0009495A" w:rsidRPr="0009495A">
        <w:rPr>
          <w:b/>
          <w:bCs/>
          <w:sz w:val="32"/>
          <w:szCs w:val="32"/>
          <w:rtl/>
        </w:rPr>
        <w:t xml:space="preserve"> </w:t>
      </w:r>
      <w:r w:rsidR="00FB4D25">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18E59D3" w14:textId="584275BA" w:rsidR="008D465C" w:rsidRDefault="00A41290" w:rsidP="008D465C">
      <w:pPr>
        <w:pStyle w:val="TOC1"/>
        <w:tabs>
          <w:tab w:val="right" w:leader="dot" w:pos="9629"/>
        </w:tabs>
        <w:bidi/>
        <w:spacing w:line="360" w:lineRule="auto"/>
        <w:rPr>
          <w:rFonts w:ascii="Calibri" w:hAnsi="Calibri" w:cs="Arial"/>
          <w:noProof/>
          <w:kern w:val="2"/>
          <w:sz w:val="22"/>
          <w:szCs w:val="22"/>
          <w:rtl/>
          <w:lang w:eastAsia="en-US"/>
        </w:rPr>
      </w:pPr>
      <w:r w:rsidRPr="008D465C">
        <w:rPr>
          <w:rFonts w:ascii="David" w:hAnsi="David"/>
        </w:rPr>
        <w:fldChar w:fldCharType="begin"/>
      </w:r>
      <w:r w:rsidRPr="008D465C">
        <w:rPr>
          <w:rFonts w:ascii="David" w:hAnsi="David"/>
        </w:rPr>
        <w:instrText xml:space="preserve"> TOC \o "1-3" \h \z \u </w:instrText>
      </w:r>
      <w:r w:rsidRPr="008D465C">
        <w:rPr>
          <w:rFonts w:ascii="David" w:hAnsi="David"/>
        </w:rPr>
        <w:fldChar w:fldCharType="separate"/>
      </w:r>
      <w:hyperlink w:anchor="_Toc147913985" w:history="1">
        <w:r w:rsidR="008D465C" w:rsidRPr="008D465C">
          <w:rPr>
            <w:rStyle w:val="Hyperlink"/>
            <w:rFonts w:ascii="Times New Roman" w:hAnsi="Times New Roman"/>
            <w:noProof/>
            <w:rtl/>
          </w:rPr>
          <w:t>טופס הגשת הצעה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4</w:t>
        </w:r>
        <w:r w:rsidR="008D465C" w:rsidRPr="008D465C">
          <w:rPr>
            <w:noProof/>
            <w:webHidden/>
            <w:rtl/>
          </w:rPr>
          <w:fldChar w:fldCharType="end"/>
        </w:r>
      </w:hyperlink>
    </w:p>
    <w:p w14:paraId="5D18D283" w14:textId="2D77B2EF"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6" w:history="1">
        <w:r w:rsidR="008D465C" w:rsidRPr="008D465C">
          <w:rPr>
            <w:rStyle w:val="Hyperlink"/>
            <w:rFonts w:ascii="Times New Roman" w:hAnsi="Times New Roman"/>
            <w:noProof/>
            <w:rtl/>
          </w:rPr>
          <w:t>נספח ב'1 הצעת מחיר</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14</w:t>
        </w:r>
        <w:r w:rsidR="008D465C" w:rsidRPr="008D465C">
          <w:rPr>
            <w:noProof/>
            <w:webHidden/>
            <w:rtl/>
          </w:rPr>
          <w:fldChar w:fldCharType="end"/>
        </w:r>
      </w:hyperlink>
    </w:p>
    <w:p w14:paraId="1C50C3C8" w14:textId="76A7B25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7" w:history="1">
        <w:r w:rsidR="008D465C" w:rsidRPr="008D465C">
          <w:rPr>
            <w:rStyle w:val="Hyperlink"/>
            <w:rFonts w:ascii="Times New Roman" w:hAnsi="Times New Roman"/>
            <w:noProof/>
            <w:rtl/>
          </w:rPr>
          <w:t>נספח ב'3 הצהרה על אי בקשת תמיכה</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17</w:t>
        </w:r>
        <w:r w:rsidR="008D465C" w:rsidRPr="008D465C">
          <w:rPr>
            <w:noProof/>
            <w:webHidden/>
            <w:rtl/>
          </w:rPr>
          <w:fldChar w:fldCharType="end"/>
        </w:r>
      </w:hyperlink>
    </w:p>
    <w:p w14:paraId="6173A17A" w14:textId="0236D25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8" w:history="1">
        <w:r w:rsidR="008D465C" w:rsidRPr="008D465C">
          <w:rPr>
            <w:rStyle w:val="Hyperlink"/>
            <w:rFonts w:ascii="Times New Roman" w:hAnsi="Times New Roman"/>
            <w:noProof/>
            <w:rtl/>
          </w:rPr>
          <w:t>נספח ב'4 התחייבות לקיום החקיקה בתחום העסקת עובדים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18</w:t>
        </w:r>
        <w:r w:rsidR="008D465C" w:rsidRPr="008D465C">
          <w:rPr>
            <w:noProof/>
            <w:webHidden/>
            <w:rtl/>
          </w:rPr>
          <w:fldChar w:fldCharType="end"/>
        </w:r>
      </w:hyperlink>
    </w:p>
    <w:p w14:paraId="2C06ACA6" w14:textId="6288D7F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89" w:history="1">
        <w:r w:rsidR="008D465C" w:rsidRPr="008D465C">
          <w:rPr>
            <w:rStyle w:val="Hyperlink"/>
            <w:rFonts w:ascii="Times New Roman" w:hAnsi="Times New Roman"/>
            <w:noProof/>
            <w:rtl/>
          </w:rPr>
          <w:t>נספח ב'5 תצהיר בדבר קובץ סרוק של ההצעה המוגשת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Toc147913989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19</w:t>
        </w:r>
        <w:r w:rsidR="008D465C" w:rsidRPr="008D465C">
          <w:rPr>
            <w:noProof/>
            <w:webHidden/>
            <w:rtl/>
          </w:rPr>
          <w:fldChar w:fldCharType="end"/>
        </w:r>
      </w:hyperlink>
    </w:p>
    <w:p w14:paraId="171A224A" w14:textId="31F2144D"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0" w:history="1">
        <w:r w:rsidR="008D465C" w:rsidRPr="008D465C">
          <w:rPr>
            <w:rStyle w:val="Hyperlink"/>
            <w:rFonts w:ascii="Times New Roman" w:hAnsi="Times New Roman"/>
            <w:noProof/>
            <w:rtl/>
          </w:rPr>
          <w:t>נספח ב'6 תצהיר בדבר היעדר הרשעות בגין העסקת עובדים זרים ושכר מינימום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Toc147913990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20</w:t>
        </w:r>
        <w:r w:rsidR="008D465C" w:rsidRPr="008D465C">
          <w:rPr>
            <w:noProof/>
            <w:webHidden/>
            <w:rtl/>
          </w:rPr>
          <w:fldChar w:fldCharType="end"/>
        </w:r>
      </w:hyperlink>
    </w:p>
    <w:p w14:paraId="60A23D62" w14:textId="10A39725"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1" w:history="1">
        <w:r w:rsidR="008D465C" w:rsidRPr="008D465C">
          <w:rPr>
            <w:rStyle w:val="Hyperlink"/>
            <w:rFonts w:ascii="Times New Roman" w:hAnsi="Times New Roman"/>
            <w:noProof/>
            <w:rtl/>
          </w:rPr>
          <w:t>נספח ב'7 תצהיר בדבר העסקת אנשים עם מוגבלות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Toc147913991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21</w:t>
        </w:r>
        <w:r w:rsidR="008D465C" w:rsidRPr="008D465C">
          <w:rPr>
            <w:noProof/>
            <w:webHidden/>
            <w:rtl/>
          </w:rPr>
          <w:fldChar w:fldCharType="end"/>
        </w:r>
      </w:hyperlink>
    </w:p>
    <w:p w14:paraId="4B19C3E6" w14:textId="47EC0041"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2" w:history="1">
        <w:r w:rsidR="008D465C" w:rsidRPr="008D465C">
          <w:rPr>
            <w:rStyle w:val="Hyperlink"/>
            <w:rFonts w:ascii="Times New Roman" w:hAnsi="Times New Roman"/>
            <w:noProof/>
            <w:rtl/>
          </w:rPr>
          <w:t>נספח ב'8 פירוט אודות עמידת המציע בדרישות אבטחת המידע המפורטות בנספח 4 למכרז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Toc147913992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22</w:t>
        </w:r>
        <w:r w:rsidR="008D465C" w:rsidRPr="008D465C">
          <w:rPr>
            <w:noProof/>
            <w:webHidden/>
            <w:rtl/>
          </w:rPr>
          <w:fldChar w:fldCharType="end"/>
        </w:r>
      </w:hyperlink>
    </w:p>
    <w:p w14:paraId="367D2C97" w14:textId="2C6843B7"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3" w:history="1">
        <w:r w:rsidR="008D465C" w:rsidRPr="008D465C">
          <w:rPr>
            <w:rStyle w:val="Hyperlink"/>
            <w:rFonts w:ascii="Times New Roman" w:hAnsi="Times New Roman"/>
            <w:noProof/>
            <w:rtl/>
          </w:rPr>
          <w:t>נספח ב'9 הצהרה בדבר ניגוד עניינים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Toc147913993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23</w:t>
        </w:r>
        <w:r w:rsidR="008D465C" w:rsidRPr="008D465C">
          <w:rPr>
            <w:noProof/>
            <w:webHidden/>
            <w:rtl/>
          </w:rPr>
          <w:fldChar w:fldCharType="end"/>
        </w:r>
      </w:hyperlink>
    </w:p>
    <w:p w14:paraId="7B24751E" w14:textId="6202E6CE"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4" w:history="1">
        <w:r w:rsidR="008D465C" w:rsidRPr="008D465C">
          <w:rPr>
            <w:rStyle w:val="Hyperlink"/>
            <w:rFonts w:ascii="Times New Roman" w:hAnsi="Times New Roman"/>
            <w:noProof/>
            <w:rtl/>
          </w:rPr>
          <w:t>נספח ב'10 הצהרות שונות</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Toc147913994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24</w:t>
        </w:r>
        <w:r w:rsidR="008D465C" w:rsidRPr="008D465C">
          <w:rPr>
            <w:noProof/>
            <w:webHidden/>
            <w:rtl/>
          </w:rPr>
          <w:fldChar w:fldCharType="end"/>
        </w:r>
      </w:hyperlink>
    </w:p>
    <w:p w14:paraId="40ADFF0D" w14:textId="30693B7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5" w:history="1">
        <w:r w:rsidR="008D465C" w:rsidRPr="008D465C">
          <w:rPr>
            <w:rStyle w:val="Hyperlink"/>
            <w:rFonts w:ascii="Times New Roman" w:hAnsi="Times New Roman"/>
            <w:noProof/>
            <w:rtl/>
          </w:rPr>
          <w:t>נספח ב'11 הצהרה בעניין דרישות ביטוח</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Toc147913995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25</w:t>
        </w:r>
        <w:r w:rsidR="008D465C" w:rsidRPr="008D465C">
          <w:rPr>
            <w:noProof/>
            <w:webHidden/>
            <w:rtl/>
          </w:rPr>
          <w:fldChar w:fldCharType="end"/>
        </w:r>
      </w:hyperlink>
    </w:p>
    <w:p w14:paraId="6E1E7900" w14:textId="033B3CE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6" w:history="1">
        <w:r w:rsidR="008D465C" w:rsidRPr="008D465C">
          <w:rPr>
            <w:rStyle w:val="Hyperlink"/>
            <w:rFonts w:ascii="Times New Roman" w:hAnsi="Times New Roman"/>
            <w:noProof/>
            <w:rtl/>
          </w:rPr>
          <w:t>נספח ב'12 תצהיר בדבר אי תיאום הצעות במכרז</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Toc147913996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26</w:t>
        </w:r>
        <w:r w:rsidR="008D465C" w:rsidRPr="008D465C">
          <w:rPr>
            <w:noProof/>
            <w:webHidden/>
            <w:rtl/>
          </w:rPr>
          <w:fldChar w:fldCharType="end"/>
        </w:r>
      </w:hyperlink>
    </w:p>
    <w:p w14:paraId="2214E8B1" w14:textId="4F103CF3"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7" w:history="1">
        <w:r w:rsidR="008D465C" w:rsidRPr="008D465C">
          <w:rPr>
            <w:rStyle w:val="Hyperlink"/>
            <w:rFonts w:ascii="Times New Roman" w:hAnsi="Times New Roman"/>
            <w:noProof/>
            <w:rtl/>
          </w:rPr>
          <w:t>נספח ב'13 פירוט סעיפים שיש התנגדות לפרסומם</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Toc147913997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28</w:t>
        </w:r>
        <w:r w:rsidR="008D465C" w:rsidRPr="008D465C">
          <w:rPr>
            <w:noProof/>
            <w:webHidden/>
            <w:rtl/>
          </w:rPr>
          <w:fldChar w:fldCharType="end"/>
        </w:r>
      </w:hyperlink>
    </w:p>
    <w:p w14:paraId="172F932A" w14:textId="58C555CC" w:rsidR="008D465C" w:rsidRDefault="00000000" w:rsidP="008D465C">
      <w:pPr>
        <w:pStyle w:val="TOC1"/>
        <w:tabs>
          <w:tab w:val="right" w:leader="dot" w:pos="9629"/>
        </w:tabs>
        <w:bidi/>
        <w:spacing w:line="360" w:lineRule="auto"/>
        <w:rPr>
          <w:rFonts w:ascii="Calibri" w:hAnsi="Calibri" w:cs="Arial"/>
          <w:noProof/>
          <w:kern w:val="2"/>
          <w:sz w:val="22"/>
          <w:szCs w:val="22"/>
          <w:rtl/>
          <w:lang w:eastAsia="en-US"/>
        </w:rPr>
      </w:pPr>
      <w:hyperlink w:anchor="_Toc147913998" w:history="1">
        <w:r w:rsidR="008D465C" w:rsidRPr="008D465C">
          <w:rPr>
            <w:rStyle w:val="Hyperlink"/>
            <w:rFonts w:ascii="Times New Roman" w:hAnsi="Times New Roman"/>
            <w:noProof/>
            <w:rtl/>
          </w:rPr>
          <w:t>נספח ב'14 פעילות אחרת במשרד החינוך</w:t>
        </w:r>
        <w:r w:rsidR="008D465C" w:rsidRPr="008D465C">
          <w:rPr>
            <w:noProof/>
            <w:webHidden/>
            <w:rtl/>
          </w:rPr>
          <w:tab/>
        </w:r>
        <w:r w:rsidR="008D465C" w:rsidRPr="008D465C">
          <w:rPr>
            <w:noProof/>
            <w:webHidden/>
            <w:rtl/>
          </w:rPr>
          <w:fldChar w:fldCharType="begin"/>
        </w:r>
        <w:r w:rsidR="008D465C" w:rsidRPr="008D465C">
          <w:rPr>
            <w:noProof/>
            <w:webHidden/>
            <w:rtl/>
          </w:rPr>
          <w:instrText xml:space="preserve"> </w:instrText>
        </w:r>
        <w:r w:rsidR="008D465C" w:rsidRPr="008D465C">
          <w:rPr>
            <w:noProof/>
            <w:webHidden/>
          </w:rPr>
          <w:instrText>PAGEREF</w:instrText>
        </w:r>
        <w:r w:rsidR="008D465C" w:rsidRPr="008D465C">
          <w:rPr>
            <w:noProof/>
            <w:webHidden/>
            <w:rtl/>
          </w:rPr>
          <w:instrText xml:space="preserve"> _</w:instrText>
        </w:r>
        <w:r w:rsidR="008D465C" w:rsidRPr="008D465C">
          <w:rPr>
            <w:noProof/>
            <w:webHidden/>
          </w:rPr>
          <w:instrText>Toc147913998 \h</w:instrText>
        </w:r>
        <w:r w:rsidR="008D465C" w:rsidRPr="008D465C">
          <w:rPr>
            <w:noProof/>
            <w:webHidden/>
            <w:rtl/>
          </w:rPr>
          <w:instrText xml:space="preserve"> </w:instrText>
        </w:r>
        <w:r w:rsidR="008D465C" w:rsidRPr="008D465C">
          <w:rPr>
            <w:noProof/>
            <w:webHidden/>
            <w:rtl/>
          </w:rPr>
        </w:r>
        <w:r w:rsidR="008D465C" w:rsidRPr="008D465C">
          <w:rPr>
            <w:noProof/>
            <w:webHidden/>
            <w:rtl/>
          </w:rPr>
          <w:fldChar w:fldCharType="separate"/>
        </w:r>
        <w:r w:rsidR="008D465C" w:rsidRPr="008D465C">
          <w:rPr>
            <w:noProof/>
            <w:webHidden/>
            <w:rtl/>
          </w:rPr>
          <w:t>29</w:t>
        </w:r>
        <w:r w:rsidR="008D465C" w:rsidRPr="008D465C">
          <w:rPr>
            <w:noProof/>
            <w:webHidden/>
            <w:rtl/>
          </w:rPr>
          <w:fldChar w:fldCharType="end"/>
        </w:r>
      </w:hyperlink>
    </w:p>
    <w:p w14:paraId="2CE4B2DD" w14:textId="172D62F7" w:rsidR="00A41290" w:rsidRPr="00C86BDF" w:rsidRDefault="00A41290" w:rsidP="008D465C">
      <w:pPr>
        <w:bidi/>
        <w:spacing w:line="360" w:lineRule="auto"/>
        <w:outlineLvl w:val="0"/>
      </w:pPr>
      <w:r w:rsidRPr="008D465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0B641960" w:rsidR="00FB4D25" w:rsidRDefault="00EA74F4">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0800" behindDoc="1" locked="0" layoutInCell="1" allowOverlap="1" wp14:anchorId="0F2A9883" wp14:editId="77C2E8A6">
                <wp:simplePos x="0" y="0"/>
                <wp:positionH relativeFrom="column">
                  <wp:posOffset>4246245</wp:posOffset>
                </wp:positionH>
                <wp:positionV relativeFrom="paragraph">
                  <wp:posOffset>66040</wp:posOffset>
                </wp:positionV>
                <wp:extent cx="920115" cy="330200"/>
                <wp:effectExtent l="0" t="0" r="0" b="0"/>
                <wp:wrapNone/>
                <wp:docPr id="1421120897"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6E81AF5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8304D">
        <w:rPr>
          <w:rFonts w:ascii="Times New Roman" w:hAnsi="Times New Roman" w:hint="cs"/>
          <w:b/>
          <w:bCs/>
          <w:rtl/>
        </w:rPr>
        <w:t>36</w:t>
      </w:r>
      <w:r w:rsidR="00F16928">
        <w:rPr>
          <w:rFonts w:ascii="Times New Roman" w:hAnsi="Times New Roman"/>
          <w:b/>
          <w:bCs/>
          <w:rtl/>
        </w:rPr>
        <w:t>/</w:t>
      </w:r>
      <w:r w:rsidR="0078304D">
        <w:rPr>
          <w:rFonts w:ascii="Times New Roman" w:hAnsi="Times New Roman" w:hint="cs"/>
          <w:b/>
          <w:bCs/>
          <w:rtl/>
        </w:rPr>
        <w:t>10</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479139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548885C9" w14:textId="5D72AD1C" w:rsidR="00FB4D25" w:rsidRDefault="00FB4D25" w:rsidP="0045143F">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8304D" w:rsidRPr="0078304D">
        <w:rPr>
          <w:rFonts w:hint="eastAsia"/>
          <w:b/>
          <w:bCs/>
          <w:sz w:val="32"/>
          <w:szCs w:val="32"/>
          <w:u w:val="single"/>
          <w:rtl/>
          <w:lang w:eastAsia="en-US"/>
        </w:rPr>
        <w:t>יצירת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רשימה</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של</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רואי</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חשבון</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לביצוע</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ביקורות</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עבור</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משרד</w:t>
      </w:r>
      <w:r w:rsidR="0078304D" w:rsidRPr="0078304D">
        <w:rPr>
          <w:b/>
          <w:bCs/>
          <w:sz w:val="32"/>
          <w:szCs w:val="32"/>
          <w:u w:val="single"/>
          <w:rtl/>
          <w:lang w:eastAsia="en-US"/>
        </w:rPr>
        <w:t xml:space="preserve"> </w:t>
      </w:r>
      <w:r w:rsidR="0078304D" w:rsidRPr="0078304D">
        <w:rPr>
          <w:rFonts w:hint="eastAsia"/>
          <w:b/>
          <w:bCs/>
          <w:sz w:val="32"/>
          <w:szCs w:val="32"/>
          <w:u w:val="single"/>
          <w:rtl/>
          <w:lang w:eastAsia="en-US"/>
        </w:rPr>
        <w:t xml:space="preserve">החינוך </w:t>
      </w:r>
    </w:p>
    <w:p w14:paraId="2D521BF0" w14:textId="77777777" w:rsidR="0045143F" w:rsidRDefault="0045143F" w:rsidP="0045143F">
      <w:pPr>
        <w:bidi/>
        <w:jc w:val="center"/>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33525B6" w14:textId="58CAA5FB" w:rsidR="004A3590" w:rsidRDefault="00FB4D25" w:rsidP="008D465C">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rtl/>
        </w:rPr>
        <w:br w:type="page"/>
      </w:r>
      <w:r w:rsidR="004A3590" w:rsidRPr="008D465C">
        <w:rPr>
          <w:rFonts w:ascii="Times New Roman" w:hAnsi="Times New Roman"/>
          <w:b/>
          <w:bCs/>
          <w:sz w:val="28"/>
          <w:szCs w:val="28"/>
          <w:u w:val="single"/>
          <w:rtl/>
        </w:rPr>
        <w:lastRenderedPageBreak/>
        <w:t>פ</w:t>
      </w:r>
      <w:r w:rsidR="004A3590" w:rsidRPr="008D465C">
        <w:rPr>
          <w:rFonts w:ascii="Times New Roman" w:hAnsi="Times New Roman" w:hint="cs"/>
          <w:b/>
          <w:bCs/>
          <w:sz w:val="28"/>
          <w:szCs w:val="28"/>
          <w:u w:val="single"/>
          <w:rtl/>
        </w:rPr>
        <w:t>רטים על</w:t>
      </w:r>
      <w:r w:rsidR="00BA2B6F" w:rsidRPr="008D465C">
        <w:rPr>
          <w:rFonts w:ascii="Times New Roman" w:hAnsi="Times New Roman" w:hint="cs"/>
          <w:b/>
          <w:bCs/>
          <w:sz w:val="28"/>
          <w:szCs w:val="28"/>
          <w:u w:val="single"/>
          <w:rtl/>
        </w:rPr>
        <w:t xml:space="preserve"> </w:t>
      </w:r>
      <w:r w:rsidR="004A3590" w:rsidRPr="008D465C">
        <w:rPr>
          <w:rFonts w:ascii="Times New Roman" w:hAnsi="Times New Roman" w:hint="cs"/>
          <w:b/>
          <w:bCs/>
          <w:sz w:val="28"/>
          <w:szCs w:val="28"/>
          <w:u w:val="single"/>
          <w:rtl/>
        </w:rPr>
        <w:t>המציע</w:t>
      </w:r>
    </w:p>
    <w:p w14:paraId="356E0288" w14:textId="77777777" w:rsidR="008D465C" w:rsidRPr="008D465C" w:rsidRDefault="008D465C" w:rsidP="008D465C">
      <w:pPr>
        <w:tabs>
          <w:tab w:val="left" w:pos="850"/>
        </w:tabs>
        <w:bidi/>
        <w:spacing w:line="300" w:lineRule="exact"/>
        <w:ind w:left="850"/>
        <w:jc w:val="both"/>
        <w:rPr>
          <w:rFonts w:ascii="Times New Roman" w:hAnsi="Times New Roman"/>
          <w:b/>
          <w:bCs/>
          <w:sz w:val="28"/>
          <w:szCs w:val="28"/>
          <w:u w:val="single"/>
          <w:rtl/>
        </w:rPr>
      </w:pPr>
    </w:p>
    <w:p w14:paraId="28F46679" w14:textId="77777777" w:rsidR="00BA2B6F" w:rsidRPr="008D465C" w:rsidRDefault="00BA2B6F" w:rsidP="00BA2B6F">
      <w:pPr>
        <w:tabs>
          <w:tab w:val="left" w:pos="708"/>
        </w:tabs>
        <w:bidi/>
        <w:spacing w:line="300" w:lineRule="exact"/>
        <w:ind w:right="-284"/>
        <w:jc w:val="both"/>
        <w:rPr>
          <w:rFonts w:ascii="Times New Roman" w:hAnsi="Times New Roman"/>
          <w:b/>
          <w:bCs/>
          <w:sz w:val="12"/>
          <w:szCs w:val="12"/>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767BED59" w14:textId="77777777" w:rsidR="00BA2B6F" w:rsidRDefault="00BA2B6F" w:rsidP="00CC3ED3">
            <w:pPr>
              <w:tabs>
                <w:tab w:val="left" w:pos="708"/>
              </w:tabs>
              <w:bidi/>
              <w:ind w:right="-284"/>
              <w:jc w:val="both"/>
              <w:rPr>
                <w:rFonts w:ascii="Times New Roman" w:hAnsi="Times New Roman"/>
                <w:b/>
                <w:bCs/>
                <w:sz w:val="24"/>
                <w:szCs w:val="24"/>
                <w:u w:val="single"/>
                <w:rtl/>
              </w:rPr>
            </w:pPr>
          </w:p>
          <w:p w14:paraId="33A5D923" w14:textId="77777777" w:rsidR="008D465C" w:rsidRDefault="008D465C" w:rsidP="008D465C">
            <w:pPr>
              <w:tabs>
                <w:tab w:val="left" w:pos="708"/>
              </w:tabs>
              <w:bidi/>
              <w:ind w:right="-284"/>
              <w:jc w:val="both"/>
              <w:rPr>
                <w:rFonts w:ascii="Times New Roman" w:hAnsi="Times New Roman"/>
                <w:b/>
                <w:bCs/>
                <w:sz w:val="24"/>
                <w:szCs w:val="24"/>
                <w:u w:val="single"/>
                <w:rtl/>
              </w:rPr>
            </w:pPr>
          </w:p>
          <w:p w14:paraId="0460E165" w14:textId="77777777" w:rsidR="008D465C" w:rsidRDefault="008D465C" w:rsidP="008D465C">
            <w:pPr>
              <w:tabs>
                <w:tab w:val="left" w:pos="708"/>
              </w:tabs>
              <w:bidi/>
              <w:ind w:right="-284"/>
              <w:jc w:val="both"/>
              <w:rPr>
                <w:rFonts w:ascii="Times New Roman" w:hAnsi="Times New Roman"/>
                <w:b/>
                <w:bCs/>
                <w:sz w:val="24"/>
                <w:szCs w:val="24"/>
                <w:u w:val="single"/>
                <w:rtl/>
              </w:rPr>
            </w:pPr>
          </w:p>
          <w:p w14:paraId="68980785" w14:textId="77777777" w:rsidR="008D465C" w:rsidRDefault="008D465C" w:rsidP="008D465C">
            <w:pPr>
              <w:tabs>
                <w:tab w:val="left" w:pos="708"/>
              </w:tabs>
              <w:bidi/>
              <w:ind w:right="-284"/>
              <w:jc w:val="both"/>
              <w:rPr>
                <w:rFonts w:ascii="Times New Roman" w:hAnsi="Times New Roman"/>
                <w:b/>
                <w:bCs/>
                <w:sz w:val="24"/>
                <w:szCs w:val="24"/>
                <w:u w:val="single"/>
                <w:rtl/>
              </w:rPr>
            </w:pPr>
          </w:p>
          <w:p w14:paraId="0DAFAD88" w14:textId="77777777" w:rsidR="008D465C" w:rsidRDefault="008D465C" w:rsidP="008D465C">
            <w:pPr>
              <w:tabs>
                <w:tab w:val="left" w:pos="708"/>
              </w:tabs>
              <w:bidi/>
              <w:ind w:right="-284"/>
              <w:jc w:val="both"/>
              <w:rPr>
                <w:rFonts w:ascii="Times New Roman" w:hAnsi="Times New Roman"/>
                <w:b/>
                <w:bCs/>
                <w:sz w:val="24"/>
                <w:szCs w:val="24"/>
                <w:u w:val="single"/>
                <w:rtl/>
              </w:rPr>
            </w:pPr>
          </w:p>
          <w:p w14:paraId="3BA99460" w14:textId="77777777" w:rsidR="008D465C" w:rsidRPr="00CC3ED3" w:rsidRDefault="008D465C" w:rsidP="008D465C">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ABAE59D" w14:textId="77777777" w:rsidR="00BA2B6F" w:rsidRDefault="00BA2B6F" w:rsidP="00CC3ED3">
            <w:pPr>
              <w:tabs>
                <w:tab w:val="left" w:pos="708"/>
              </w:tabs>
              <w:bidi/>
              <w:spacing w:line="300" w:lineRule="exact"/>
              <w:ind w:right="-284"/>
              <w:jc w:val="both"/>
              <w:rPr>
                <w:rFonts w:ascii="Times New Roman" w:hAnsi="Times New Roman"/>
                <w:b/>
                <w:bCs/>
                <w:sz w:val="28"/>
                <w:szCs w:val="28"/>
                <w:u w:val="single"/>
                <w:rtl/>
              </w:rPr>
            </w:pPr>
          </w:p>
          <w:p w14:paraId="02A1B6F6"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16BEDC51" w14:textId="77777777" w:rsidR="008D465C" w:rsidRDefault="008D465C" w:rsidP="008D465C">
            <w:pPr>
              <w:tabs>
                <w:tab w:val="left" w:pos="708"/>
              </w:tabs>
              <w:bidi/>
              <w:spacing w:line="300" w:lineRule="exact"/>
              <w:ind w:right="-284"/>
              <w:jc w:val="both"/>
              <w:rPr>
                <w:rFonts w:ascii="Times New Roman" w:hAnsi="Times New Roman"/>
                <w:b/>
                <w:bCs/>
                <w:sz w:val="28"/>
                <w:szCs w:val="28"/>
                <w:u w:val="single"/>
                <w:rtl/>
              </w:rPr>
            </w:pPr>
          </w:p>
          <w:p w14:paraId="469F0B84" w14:textId="77777777" w:rsidR="008D465C" w:rsidRPr="00CC3ED3" w:rsidRDefault="008D465C" w:rsidP="008D465C">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8D465C">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8D465C" w14:paraId="11A09061" w14:textId="77777777" w:rsidTr="008D465C">
        <w:trPr>
          <w:trHeight w:hRule="exact" w:val="68"/>
        </w:trPr>
        <w:tc>
          <w:tcPr>
            <w:tcW w:w="3027" w:type="dxa"/>
            <w:gridSpan w:val="2"/>
            <w:tcBorders>
              <w:top w:val="single" w:sz="4" w:space="0" w:color="auto"/>
            </w:tcBorders>
          </w:tcPr>
          <w:p w14:paraId="4AB59FC2" w14:textId="77777777"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34BEAA85" w14:textId="77777777" w:rsidR="008D465C" w:rsidRDefault="008D465C" w:rsidP="00693C43">
            <w:pPr>
              <w:tabs>
                <w:tab w:val="left" w:pos="708"/>
              </w:tabs>
              <w:bidi/>
              <w:spacing w:line="360" w:lineRule="auto"/>
              <w:ind w:right="-284"/>
              <w:jc w:val="both"/>
              <w:rPr>
                <w:rFonts w:ascii="Times New Roman" w:hAnsi="Times New Roman"/>
                <w:b/>
                <w:bCs/>
                <w:sz w:val="28"/>
                <w:szCs w:val="28"/>
                <w:u w:val="single"/>
                <w:rtl/>
              </w:rPr>
            </w:pPr>
          </w:p>
        </w:tc>
      </w:tr>
      <w:tr w:rsidR="008D465C" w14:paraId="1CC8ED6C" w14:textId="77777777" w:rsidTr="008D465C">
        <w:tc>
          <w:tcPr>
            <w:tcW w:w="3027" w:type="dxa"/>
            <w:gridSpan w:val="2"/>
            <w:tcBorders>
              <w:right w:val="single" w:sz="4" w:space="0" w:color="auto"/>
            </w:tcBorders>
          </w:tcPr>
          <w:p w14:paraId="6AF52F35" w14:textId="5383BE31"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המציע מגיש הצעתו לאשכולות הנוספים הבאים:</w:t>
            </w:r>
          </w:p>
        </w:tc>
        <w:tc>
          <w:tcPr>
            <w:tcW w:w="5620" w:type="dxa"/>
            <w:gridSpan w:val="2"/>
            <w:tcBorders>
              <w:top w:val="single" w:sz="4" w:space="0" w:color="auto"/>
              <w:left w:val="single" w:sz="4" w:space="0" w:color="auto"/>
              <w:bottom w:val="single" w:sz="4" w:space="0" w:color="auto"/>
              <w:right w:val="single" w:sz="4" w:space="0" w:color="auto"/>
            </w:tcBorders>
            <w:vAlign w:val="center"/>
          </w:tcPr>
          <w:p w14:paraId="5B2104FB" w14:textId="632F0F6D" w:rsidR="008D465C" w:rsidRPr="008D465C" w:rsidRDefault="00255A19" w:rsidP="008D465C">
            <w:pPr>
              <w:tabs>
                <w:tab w:val="left" w:pos="708"/>
              </w:tabs>
              <w:bidi/>
              <w:spacing w:line="360" w:lineRule="auto"/>
              <w:ind w:right="-284"/>
              <w:jc w:val="center"/>
              <w:rPr>
                <w:rFonts w:ascii="Times New Roman" w:hAnsi="Times New Roman"/>
                <w:sz w:val="28"/>
                <w:szCs w:val="28"/>
                <w:rtl/>
              </w:rPr>
            </w:pPr>
            <w:r>
              <w:rPr>
                <w:rFonts w:ascii="Times New Roman" w:hAnsi="Times New Roman" w:hint="cs"/>
                <w:sz w:val="28"/>
                <w:szCs w:val="28"/>
                <w:rtl/>
              </w:rPr>
              <w:t>1</w:t>
            </w:r>
            <w:r w:rsidR="008D465C" w:rsidRPr="008D465C">
              <w:rPr>
                <w:rFonts w:ascii="Times New Roman" w:hAnsi="Times New Roman" w:hint="cs"/>
                <w:sz w:val="28"/>
                <w:szCs w:val="28"/>
                <w:rtl/>
              </w:rPr>
              <w:t xml:space="preserve"> / 3</w:t>
            </w:r>
          </w:p>
        </w:tc>
      </w:tr>
      <w:tr w:rsidR="008D465C" w14:paraId="49B9FD13" w14:textId="77777777" w:rsidTr="008D465C">
        <w:trPr>
          <w:trHeight w:hRule="exact" w:val="170"/>
        </w:trPr>
        <w:tc>
          <w:tcPr>
            <w:tcW w:w="3027" w:type="dxa"/>
            <w:gridSpan w:val="2"/>
          </w:tcPr>
          <w:p w14:paraId="5E1C2961" w14:textId="77777777" w:rsidR="008D465C" w:rsidRDefault="008D465C" w:rsidP="008D465C">
            <w:pPr>
              <w:tabs>
                <w:tab w:val="left" w:pos="368"/>
              </w:tabs>
              <w:bidi/>
              <w:spacing w:line="360" w:lineRule="auto"/>
              <w:ind w:left="368" w:right="1440"/>
              <w:jc w:val="both"/>
              <w:rPr>
                <w:rFonts w:ascii="Times New Roman" w:hAnsi="Times New Roman"/>
                <w:sz w:val="24"/>
                <w:szCs w:val="24"/>
                <w:rtl/>
              </w:rPr>
            </w:pPr>
          </w:p>
        </w:tc>
        <w:tc>
          <w:tcPr>
            <w:tcW w:w="5620" w:type="dxa"/>
            <w:gridSpan w:val="2"/>
            <w:tcBorders>
              <w:top w:val="single" w:sz="4" w:space="0" w:color="auto"/>
              <w:bottom w:val="single" w:sz="4" w:space="0" w:color="auto"/>
            </w:tcBorders>
          </w:tcPr>
          <w:p w14:paraId="796C45AD"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r w:rsidR="008D465C" w14:paraId="6B90CFC6" w14:textId="77777777" w:rsidTr="008D465C">
        <w:tc>
          <w:tcPr>
            <w:tcW w:w="3027" w:type="dxa"/>
            <w:gridSpan w:val="2"/>
            <w:tcBorders>
              <w:right w:val="single" w:sz="4" w:space="0" w:color="auto"/>
            </w:tcBorders>
          </w:tcPr>
          <w:p w14:paraId="47AD1B26" w14:textId="1642B05D" w:rsidR="008D465C" w:rsidRDefault="008D465C">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מספר רואי חשבון בעלי רישיון רו"ח בתוקף מטעם מועצת רו"ח בישראל המועסקים על ידי המציע:</w:t>
            </w:r>
          </w:p>
        </w:tc>
        <w:tc>
          <w:tcPr>
            <w:tcW w:w="5620" w:type="dxa"/>
            <w:gridSpan w:val="2"/>
            <w:tcBorders>
              <w:top w:val="single" w:sz="4" w:space="0" w:color="auto"/>
              <w:left w:val="single" w:sz="4" w:space="0" w:color="auto"/>
              <w:bottom w:val="single" w:sz="4" w:space="0" w:color="auto"/>
              <w:right w:val="single" w:sz="4" w:space="0" w:color="auto"/>
            </w:tcBorders>
          </w:tcPr>
          <w:p w14:paraId="56F762A9" w14:textId="77777777" w:rsidR="008D465C" w:rsidRPr="008D465C" w:rsidRDefault="008D465C" w:rsidP="008D465C">
            <w:pPr>
              <w:tabs>
                <w:tab w:val="left" w:pos="708"/>
              </w:tabs>
              <w:bidi/>
              <w:spacing w:line="360" w:lineRule="auto"/>
              <w:ind w:right="-284"/>
              <w:jc w:val="center"/>
              <w:rPr>
                <w:rFonts w:ascii="Times New Roman" w:hAnsi="Times New Roman"/>
                <w:sz w:val="28"/>
                <w:szCs w:val="28"/>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6D53ADBE" w14:textId="77777777" w:rsidR="008D465C" w:rsidRDefault="008D465C" w:rsidP="007C3BC2">
      <w:pPr>
        <w:bidi/>
        <w:ind w:left="750" w:right="-156"/>
        <w:rPr>
          <w:rFonts w:ascii="Times New Roman" w:hAnsi="Times New Roman"/>
          <w:b/>
          <w:bCs/>
          <w:sz w:val="24"/>
          <w:szCs w:val="24"/>
          <w:rtl/>
        </w:rPr>
      </w:pPr>
    </w:p>
    <w:p w14:paraId="61F87E1C" w14:textId="77777777" w:rsidR="008D465C" w:rsidRDefault="008D465C" w:rsidP="008D465C">
      <w:pPr>
        <w:bidi/>
        <w:ind w:left="750" w:right="-156"/>
        <w:rPr>
          <w:rFonts w:ascii="Times New Roman" w:hAnsi="Times New Roman"/>
          <w:b/>
          <w:bCs/>
          <w:sz w:val="24"/>
          <w:szCs w:val="24"/>
          <w:rtl/>
        </w:rPr>
      </w:pPr>
    </w:p>
    <w:p w14:paraId="5F40BF8E" w14:textId="77777777" w:rsidR="008D465C" w:rsidRDefault="008D465C" w:rsidP="008D465C">
      <w:pPr>
        <w:bidi/>
        <w:ind w:left="750" w:right="-156"/>
        <w:rPr>
          <w:rFonts w:ascii="Times New Roman" w:hAnsi="Times New Roman"/>
          <w:b/>
          <w:bCs/>
          <w:sz w:val="24"/>
          <w:szCs w:val="24"/>
          <w:rtl/>
        </w:rPr>
      </w:pPr>
    </w:p>
    <w:p w14:paraId="23BD07AC" w14:textId="77777777" w:rsidR="008D465C" w:rsidRDefault="008D465C" w:rsidP="008D465C">
      <w:pPr>
        <w:bidi/>
        <w:ind w:left="750" w:right="-156"/>
        <w:rPr>
          <w:rFonts w:ascii="Times New Roman" w:hAnsi="Times New Roman"/>
          <w:b/>
          <w:bCs/>
          <w:sz w:val="24"/>
          <w:szCs w:val="24"/>
          <w:rtl/>
        </w:rPr>
      </w:pPr>
    </w:p>
    <w:p w14:paraId="0571FAA3" w14:textId="77777777" w:rsidR="008D465C" w:rsidRDefault="008D465C" w:rsidP="008D465C">
      <w:pPr>
        <w:bidi/>
        <w:ind w:left="750" w:right="-156"/>
        <w:rPr>
          <w:rFonts w:ascii="Times New Roman" w:hAnsi="Times New Roman"/>
          <w:b/>
          <w:bCs/>
          <w:sz w:val="24"/>
          <w:szCs w:val="24"/>
          <w:rtl/>
        </w:rPr>
      </w:pPr>
    </w:p>
    <w:p w14:paraId="6C7BE195" w14:textId="77777777" w:rsidR="008D465C" w:rsidRDefault="008D465C" w:rsidP="008D465C">
      <w:pPr>
        <w:bidi/>
        <w:ind w:left="750" w:right="-156"/>
        <w:rPr>
          <w:rFonts w:ascii="Times New Roman" w:hAnsi="Times New Roman"/>
          <w:b/>
          <w:bCs/>
          <w:sz w:val="24"/>
          <w:szCs w:val="24"/>
          <w:rtl/>
        </w:rPr>
      </w:pPr>
    </w:p>
    <w:p w14:paraId="34DC3D35" w14:textId="77777777" w:rsidR="008D465C" w:rsidRDefault="008D465C" w:rsidP="008D465C">
      <w:pPr>
        <w:bidi/>
        <w:ind w:left="750" w:right="-156"/>
        <w:rPr>
          <w:rFonts w:ascii="Times New Roman" w:hAnsi="Times New Roman"/>
          <w:b/>
          <w:bCs/>
          <w:sz w:val="24"/>
          <w:szCs w:val="24"/>
          <w:rtl/>
        </w:rPr>
      </w:pPr>
    </w:p>
    <w:p w14:paraId="4DE57DCF" w14:textId="17748D0B" w:rsidR="007C3BC2" w:rsidRDefault="007C3BC2" w:rsidP="008D465C">
      <w:pPr>
        <w:bidi/>
        <w:ind w:left="750" w:right="-156"/>
        <w:rPr>
          <w:rFonts w:ascii="Times New Roman" w:hAnsi="Times New Roman"/>
          <w:b/>
          <w:bCs/>
          <w:sz w:val="24"/>
          <w:szCs w:val="24"/>
          <w:rtl/>
        </w:rPr>
      </w:pPr>
      <w:r>
        <w:rPr>
          <w:rFonts w:ascii="Times New Roman" w:hAnsi="Times New Roman" w:hint="cs"/>
          <w:b/>
          <w:bCs/>
          <w:sz w:val="24"/>
          <w:szCs w:val="24"/>
          <w:rtl/>
        </w:rPr>
        <w:lastRenderedPageBreak/>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8D465C">
        <w:trPr>
          <w:trHeight w:hRule="exact" w:val="227"/>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Pr="008D465C" w:rsidRDefault="00515E4D" w:rsidP="007E6F33">
      <w:pPr>
        <w:bidi/>
        <w:ind w:left="708"/>
        <w:rPr>
          <w:rFonts w:ascii="Times New Roman" w:hAnsi="Times New Roman"/>
          <w:b/>
          <w:bCs/>
          <w:sz w:val="12"/>
          <w:szCs w:val="12"/>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673FF9B8" w:rsidR="000006DD" w:rsidRPr="00255A19" w:rsidRDefault="00255A19" w:rsidP="00255A19">
            <w:pPr>
              <w:tabs>
                <w:tab w:val="num" w:pos="2268"/>
              </w:tabs>
              <w:bidi/>
              <w:spacing w:line="300" w:lineRule="exact"/>
              <w:jc w:val="both"/>
              <w:rPr>
                <w:rFonts w:ascii="Times New Roman" w:hAnsi="Times New Roman"/>
                <w:rtl/>
              </w:rPr>
            </w:pPr>
            <w:r w:rsidRPr="00255A19">
              <w:rPr>
                <w:rFonts w:ascii="Times New Roman" w:hAnsi="Times New Roman" w:hint="cs"/>
                <w:rtl/>
              </w:rPr>
              <w:t xml:space="preserve">על </w:t>
            </w:r>
            <w:r w:rsidRPr="00255A19">
              <w:rPr>
                <w:rFonts w:ascii="Times New Roman" w:hAnsi="Times New Roman"/>
                <w:rtl/>
              </w:rPr>
              <w:t xml:space="preserve">המציע </w:t>
            </w:r>
            <w:r w:rsidRPr="00255A19">
              <w:rPr>
                <w:rFonts w:ascii="Times New Roman" w:hAnsi="Times New Roman" w:hint="cs"/>
                <w:rtl/>
              </w:rPr>
              <w:t xml:space="preserve">להיות </w:t>
            </w:r>
            <w:r w:rsidRPr="00255A19">
              <w:rPr>
                <w:rFonts w:ascii="Times New Roman" w:hAnsi="Times New Roman"/>
                <w:rtl/>
              </w:rPr>
              <w:t xml:space="preserve">בעל ניסיון של 3 שנים מתוך 6 השנים האחרונות </w:t>
            </w:r>
            <w:r w:rsidRPr="00255A19">
              <w:rPr>
                <w:rFonts w:ascii="Times New Roman" w:hAnsi="Times New Roman" w:hint="cs"/>
                <w:rtl/>
              </w:rPr>
              <w:t xml:space="preserve">במתן שירותי ראיית חשבון בנושא </w:t>
            </w:r>
            <w:r w:rsidRPr="00255A19">
              <w:rPr>
                <w:rFonts w:ascii="Times New Roman" w:hAnsi="Times New Roman"/>
                <w:rtl/>
              </w:rPr>
              <w:t xml:space="preserve">ביקורת פנים </w:t>
            </w:r>
            <w:r w:rsidRPr="00255A19">
              <w:rPr>
                <w:rFonts w:ascii="Times New Roman" w:hAnsi="Times New Roman" w:hint="cs"/>
                <w:rtl/>
              </w:rPr>
              <w:t xml:space="preserve">במשרדי ממשלה או רשויות מקומיות או בגופים ציבוריים או בגופים פרטיים וזאת באמצעות </w:t>
            </w:r>
            <w:r w:rsidRPr="00255A19">
              <w:rPr>
                <w:rFonts w:ascii="Times New Roman" w:hAnsi="Times New Roman"/>
                <w:rtl/>
              </w:rPr>
              <w:t xml:space="preserve">לפחות </w:t>
            </w:r>
            <w:r w:rsidRPr="00255A19">
              <w:rPr>
                <w:rFonts w:ascii="Times New Roman" w:hAnsi="Times New Roman" w:hint="cs"/>
                <w:rtl/>
              </w:rPr>
              <w:t>2</w:t>
            </w:r>
            <w:r w:rsidRPr="00255A19">
              <w:rPr>
                <w:rFonts w:ascii="Times New Roman" w:hAnsi="Times New Roman"/>
                <w:rtl/>
              </w:rPr>
              <w:t xml:space="preserve"> רואי חשבון</w:t>
            </w:r>
            <w:r w:rsidRPr="00255A19">
              <w:rPr>
                <w:rFonts w:ascii="Times New Roman" w:hAnsi="Times New Roman" w:hint="cs"/>
                <w:rtl/>
              </w:rPr>
              <w:t xml:space="preserve"> </w:t>
            </w:r>
            <w:r w:rsidRPr="00255A19">
              <w:rPr>
                <w:rFonts w:ascii="Times New Roman" w:hAnsi="Times New Roman"/>
                <w:rtl/>
              </w:rPr>
              <w:t>בעלי רישיון רו"ח בתוקף מטעם מועצת רו"ח בישראל</w:t>
            </w:r>
            <w:r w:rsidRPr="00255A19">
              <w:rPr>
                <w:rFonts w:ascii="Times New Roman" w:hAnsi="Times New Roman" w:hint="cs"/>
                <w:rtl/>
              </w:rPr>
              <w:t>.</w:t>
            </w:r>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3EBB6468" w14:textId="77777777" w:rsidR="00255A19" w:rsidRPr="00255A19" w:rsidRDefault="00255A19" w:rsidP="00255A19">
      <w:pPr>
        <w:bidi/>
        <w:jc w:val="both"/>
        <w:rPr>
          <w:rFonts w:ascii="Times New Roman" w:hAnsi="Times New Roman"/>
          <w:rtl/>
        </w:rPr>
      </w:pPr>
    </w:p>
    <w:p w14:paraId="63F99025" w14:textId="77777777" w:rsidR="00255A19" w:rsidRDefault="00255A19" w:rsidP="00255A1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0E0A2FF0"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8304D">
        <w:rPr>
          <w:rFonts w:ascii="Times New Roman" w:hAnsi="Times New Roman" w:hint="cs"/>
          <w:b/>
          <w:bCs/>
          <w:u w:val="single"/>
          <w:rtl/>
        </w:rPr>
        <w:t>11</w:t>
      </w:r>
      <w:r w:rsidR="000E43B2">
        <w:rPr>
          <w:rFonts w:ascii="Times New Roman" w:hAnsi="Times New Roman" w:hint="cs"/>
          <w:b/>
          <w:bCs/>
          <w:u w:val="single"/>
          <w:rtl/>
        </w:rPr>
        <w:t>.</w:t>
      </w:r>
      <w:r w:rsidR="00255A19">
        <w:rPr>
          <w:rFonts w:ascii="Times New Roman" w:hAnsi="Times New Roman" w:hint="cs"/>
          <w:b/>
          <w:bCs/>
          <w:u w:val="single"/>
          <w:rtl/>
        </w:rPr>
        <w:t>3</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5ECB338" w14:textId="17B50AA9" w:rsidR="00D07EA0" w:rsidRDefault="00D07EA0" w:rsidP="00D07EA0">
            <w:pPr>
              <w:bidi/>
              <w:spacing w:line="300" w:lineRule="exact"/>
              <w:jc w:val="both"/>
              <w:rPr>
                <w:rFonts w:ascii="Times New Roman" w:hAnsi="Times New Roman"/>
                <w:b/>
                <w:bCs/>
                <w:rtl/>
              </w:rPr>
            </w:pPr>
          </w:p>
          <w:p w14:paraId="7D0B6C94" w14:textId="77777777" w:rsidR="00D07EA0" w:rsidRDefault="00D07EA0" w:rsidP="00D07EA0">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3D9235" w14:textId="77777777" w:rsidR="001D05CA" w:rsidRDefault="001D05CA" w:rsidP="001D05CA">
            <w:pPr>
              <w:bidi/>
              <w:spacing w:line="300" w:lineRule="exact"/>
              <w:jc w:val="both"/>
              <w:rPr>
                <w:rFonts w:ascii="Times New Roman" w:hAnsi="Times New Roman"/>
                <w:b/>
                <w:bCs/>
                <w:rtl/>
              </w:rPr>
            </w:pPr>
          </w:p>
          <w:p w14:paraId="23E8BBB4" w14:textId="77777777" w:rsidR="001D05CA" w:rsidRDefault="001D05CA" w:rsidP="001D05CA">
            <w:pPr>
              <w:bidi/>
              <w:spacing w:line="300" w:lineRule="exact"/>
              <w:jc w:val="both"/>
              <w:rPr>
                <w:rFonts w:ascii="Times New Roman" w:hAnsi="Times New Roman"/>
                <w:b/>
                <w:bCs/>
                <w:rtl/>
              </w:rPr>
            </w:pPr>
          </w:p>
          <w:p w14:paraId="68EB9726" w14:textId="77777777" w:rsidR="001D05CA" w:rsidRDefault="001D05CA" w:rsidP="001D05CA">
            <w:pPr>
              <w:bidi/>
              <w:spacing w:line="300" w:lineRule="exact"/>
              <w:jc w:val="both"/>
              <w:rPr>
                <w:rFonts w:ascii="Times New Roman" w:hAnsi="Times New Roman"/>
                <w:b/>
                <w:bCs/>
                <w:rtl/>
              </w:rPr>
            </w:pPr>
          </w:p>
          <w:p w14:paraId="2DA48F53" w14:textId="77777777" w:rsidR="001D05CA" w:rsidRDefault="001D05CA" w:rsidP="001D05CA">
            <w:pPr>
              <w:bidi/>
              <w:spacing w:line="300" w:lineRule="exact"/>
              <w:jc w:val="both"/>
              <w:rPr>
                <w:rFonts w:ascii="Times New Roman" w:hAnsi="Times New Roman"/>
                <w:b/>
                <w:bCs/>
                <w:rtl/>
              </w:rPr>
            </w:pPr>
          </w:p>
          <w:p w14:paraId="38339721" w14:textId="77777777" w:rsidR="001D05CA" w:rsidRDefault="001D05CA" w:rsidP="001D05CA">
            <w:pPr>
              <w:bidi/>
              <w:spacing w:line="300" w:lineRule="exact"/>
              <w:jc w:val="both"/>
              <w:rPr>
                <w:rFonts w:ascii="Times New Roman" w:hAnsi="Times New Roman"/>
                <w:b/>
                <w:bCs/>
                <w:rtl/>
              </w:rPr>
            </w:pPr>
          </w:p>
          <w:p w14:paraId="728B9E29" w14:textId="77777777" w:rsidR="001D05CA" w:rsidRDefault="001D05CA" w:rsidP="001D05CA">
            <w:pPr>
              <w:bidi/>
              <w:spacing w:line="300" w:lineRule="exact"/>
              <w:jc w:val="both"/>
              <w:rPr>
                <w:rFonts w:ascii="Times New Roman" w:hAnsi="Times New Roman"/>
                <w:b/>
                <w:bCs/>
                <w:rtl/>
              </w:rPr>
            </w:pPr>
          </w:p>
          <w:p w14:paraId="2EA565CC" w14:textId="77777777" w:rsidR="001D05CA" w:rsidRDefault="001D05CA" w:rsidP="001D05CA">
            <w:pPr>
              <w:bidi/>
              <w:spacing w:line="300" w:lineRule="exact"/>
              <w:jc w:val="both"/>
              <w:rPr>
                <w:rFonts w:ascii="Times New Roman" w:hAnsi="Times New Roman"/>
                <w:b/>
                <w:bCs/>
                <w:rtl/>
              </w:rPr>
            </w:pPr>
          </w:p>
          <w:p w14:paraId="00A87A94" w14:textId="77777777" w:rsidR="001D05CA" w:rsidRDefault="001D05CA" w:rsidP="001D05CA">
            <w:pPr>
              <w:bidi/>
              <w:spacing w:line="300" w:lineRule="exact"/>
              <w:jc w:val="both"/>
              <w:rPr>
                <w:rFonts w:ascii="Times New Roman" w:hAnsi="Times New Roman"/>
                <w:b/>
                <w:bCs/>
                <w:rtl/>
              </w:rPr>
            </w:pPr>
          </w:p>
          <w:p w14:paraId="0D628727" w14:textId="77777777" w:rsidR="001D05CA" w:rsidRDefault="001D05CA" w:rsidP="001D05CA">
            <w:pPr>
              <w:bidi/>
              <w:spacing w:line="300" w:lineRule="exact"/>
              <w:jc w:val="both"/>
              <w:rPr>
                <w:rFonts w:ascii="Times New Roman" w:hAnsi="Times New Roman"/>
                <w:b/>
                <w:bCs/>
                <w:rtl/>
              </w:rPr>
            </w:pPr>
          </w:p>
          <w:p w14:paraId="2B685FA8" w14:textId="77777777" w:rsidR="001D05CA" w:rsidRDefault="001D05CA" w:rsidP="001D05CA">
            <w:pPr>
              <w:bidi/>
              <w:spacing w:line="300" w:lineRule="exact"/>
              <w:jc w:val="both"/>
              <w:rPr>
                <w:rFonts w:ascii="Times New Roman" w:hAnsi="Times New Roman"/>
                <w:b/>
                <w:bCs/>
                <w:rtl/>
              </w:rPr>
            </w:pPr>
          </w:p>
          <w:p w14:paraId="1F573470" w14:textId="77777777" w:rsidR="001D05CA" w:rsidRDefault="001D05CA" w:rsidP="001D05CA">
            <w:pPr>
              <w:bidi/>
              <w:spacing w:line="300" w:lineRule="exact"/>
              <w:jc w:val="both"/>
              <w:rPr>
                <w:rFonts w:ascii="Times New Roman" w:hAnsi="Times New Roman"/>
                <w:b/>
                <w:bCs/>
                <w:rtl/>
              </w:rPr>
            </w:pPr>
          </w:p>
          <w:p w14:paraId="214BB78F" w14:textId="77777777" w:rsidR="001D05CA" w:rsidRDefault="001D05CA" w:rsidP="001D05CA">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7EB83F" w14:textId="37DDB5B9" w:rsidR="006E7847" w:rsidRPr="00D07EA0" w:rsidRDefault="0045143F" w:rsidP="00B25E79">
            <w:pPr>
              <w:bidi/>
              <w:spacing w:line="300" w:lineRule="exact"/>
              <w:jc w:val="both"/>
              <w:rPr>
                <w:b/>
                <w:bCs/>
                <w:rtl/>
              </w:rPr>
            </w:pPr>
            <w:r w:rsidRPr="0078304D">
              <w:rPr>
                <w:rFonts w:hint="cs"/>
                <w:rtl/>
              </w:rPr>
              <w:t xml:space="preserve">השירותים שניתנו היו </w:t>
            </w:r>
            <w:r w:rsidR="0078304D" w:rsidRPr="0078304D">
              <w:rPr>
                <w:rFonts w:hint="eastAsia"/>
                <w:rtl/>
              </w:rPr>
              <w:t>מתן</w:t>
            </w:r>
            <w:r w:rsidR="0078304D" w:rsidRPr="0078304D">
              <w:rPr>
                <w:rtl/>
              </w:rPr>
              <w:t xml:space="preserve"> </w:t>
            </w:r>
            <w:r w:rsidR="0078304D" w:rsidRPr="0078304D">
              <w:rPr>
                <w:rFonts w:hint="eastAsia"/>
                <w:rtl/>
              </w:rPr>
              <w:t>שירותי</w:t>
            </w:r>
            <w:r w:rsidR="0078304D" w:rsidRPr="0078304D">
              <w:rPr>
                <w:rtl/>
              </w:rPr>
              <w:t xml:space="preserve"> </w:t>
            </w:r>
            <w:r w:rsidR="0078304D" w:rsidRPr="0078304D">
              <w:rPr>
                <w:rFonts w:hint="eastAsia"/>
                <w:rtl/>
              </w:rPr>
              <w:t>ראיית</w:t>
            </w:r>
            <w:r w:rsidR="0078304D" w:rsidRPr="0078304D">
              <w:rPr>
                <w:rtl/>
              </w:rPr>
              <w:t xml:space="preserve"> </w:t>
            </w:r>
            <w:r w:rsidR="0078304D" w:rsidRPr="0078304D">
              <w:rPr>
                <w:rFonts w:hint="eastAsia"/>
                <w:rtl/>
              </w:rPr>
              <w:t>חשבון</w:t>
            </w:r>
            <w:r w:rsidR="0078304D" w:rsidRPr="0078304D">
              <w:rPr>
                <w:rtl/>
              </w:rPr>
              <w:t xml:space="preserve"> </w:t>
            </w:r>
            <w:r w:rsidR="0078304D" w:rsidRPr="0078304D">
              <w:rPr>
                <w:rFonts w:hint="eastAsia"/>
                <w:rtl/>
              </w:rPr>
              <w:t>בנושא</w:t>
            </w:r>
            <w:r w:rsidR="0078304D" w:rsidRPr="0078304D">
              <w:rPr>
                <w:rtl/>
              </w:rPr>
              <w:t xml:space="preserve"> </w:t>
            </w:r>
            <w:r w:rsidR="0078304D" w:rsidRPr="0078304D">
              <w:rPr>
                <w:rFonts w:hint="eastAsia"/>
                <w:rtl/>
              </w:rPr>
              <w:t>ביקורת</w:t>
            </w:r>
            <w:r w:rsidR="0078304D" w:rsidRPr="0078304D">
              <w:rPr>
                <w:rtl/>
              </w:rPr>
              <w:t xml:space="preserve"> </w:t>
            </w:r>
            <w:r w:rsidR="0078304D" w:rsidRPr="0078304D">
              <w:rPr>
                <w:rFonts w:hint="eastAsia"/>
                <w:rtl/>
              </w:rPr>
              <w:t>פנים</w:t>
            </w:r>
            <w:r w:rsidR="0078304D" w:rsidRPr="0078304D">
              <w:rPr>
                <w:rtl/>
              </w:rPr>
              <w:t xml:space="preserve"> </w:t>
            </w:r>
            <w:r w:rsidR="0078304D" w:rsidRPr="0078304D">
              <w:rPr>
                <w:rFonts w:hint="eastAsia"/>
                <w:rtl/>
              </w:rPr>
              <w:t>במשרדי</w:t>
            </w:r>
            <w:r w:rsidR="0078304D" w:rsidRPr="0078304D">
              <w:rPr>
                <w:rtl/>
              </w:rPr>
              <w:t xml:space="preserve"> </w:t>
            </w:r>
            <w:r w:rsidR="0078304D" w:rsidRPr="0078304D">
              <w:rPr>
                <w:rFonts w:hint="eastAsia"/>
                <w:rtl/>
              </w:rPr>
              <w:t>ממשלה</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רשויות</w:t>
            </w:r>
            <w:r w:rsidR="0078304D" w:rsidRPr="0078304D">
              <w:rPr>
                <w:rtl/>
              </w:rPr>
              <w:t xml:space="preserve"> </w:t>
            </w:r>
            <w:r w:rsidR="0078304D" w:rsidRPr="0078304D">
              <w:rPr>
                <w:rFonts w:hint="eastAsia"/>
                <w:rtl/>
              </w:rPr>
              <w:t>מקומיות</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ציבוריים</w:t>
            </w:r>
            <w:r w:rsidR="0078304D" w:rsidRPr="0078304D">
              <w:rPr>
                <w:rtl/>
              </w:rPr>
              <w:t xml:space="preserve"> </w:t>
            </w:r>
            <w:r w:rsidR="0078304D" w:rsidRPr="0078304D">
              <w:rPr>
                <w:rFonts w:hint="eastAsia"/>
                <w:rtl/>
              </w:rPr>
              <w:t>או</w:t>
            </w:r>
            <w:r w:rsidR="0078304D" w:rsidRPr="0078304D">
              <w:rPr>
                <w:rtl/>
              </w:rPr>
              <w:t xml:space="preserve"> </w:t>
            </w:r>
            <w:r w:rsidR="0078304D" w:rsidRPr="0078304D">
              <w:rPr>
                <w:rFonts w:hint="eastAsia"/>
                <w:rtl/>
              </w:rPr>
              <w:t>בגופים</w:t>
            </w:r>
            <w:r w:rsidR="0078304D" w:rsidRPr="0078304D">
              <w:rPr>
                <w:rtl/>
              </w:rPr>
              <w:t xml:space="preserve"> </w:t>
            </w:r>
            <w:r w:rsidR="0078304D"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sidR="0078304D">
              <w:rPr>
                <w:rFonts w:hint="cs"/>
                <w:b/>
                <w:bCs/>
                <w:rtl/>
              </w:rPr>
              <w:t xml:space="preserve"> ולהקיף את סוג הגוף מבין האפשרויות להלן</w:t>
            </w:r>
            <w:r w:rsidRPr="00D07EA0">
              <w:rPr>
                <w:rFonts w:hint="cs"/>
                <w:b/>
                <w:bCs/>
                <w:rtl/>
              </w:rPr>
              <w:t xml:space="preserve">) </w:t>
            </w:r>
          </w:p>
        </w:tc>
      </w:tr>
      <w:tr w:rsidR="0078304D" w14:paraId="10CDAD87" w14:textId="77777777" w:rsidTr="00597621">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66DE040" w14:textId="2ED1CCD3" w:rsidR="0078304D" w:rsidRPr="0078304D" w:rsidRDefault="0078304D" w:rsidP="0045143F">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40E458" w14:textId="6D6F82D3" w:rsidR="0078304D" w:rsidRPr="0078304D" w:rsidRDefault="0078304D" w:rsidP="0045143F">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0484EFCB" w14:textId="1DA012F7"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4BDA4D20" w14:textId="5613A3E0" w:rsidR="0078304D" w:rsidRPr="0078304D" w:rsidRDefault="0078304D" w:rsidP="0045143F">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45143F" w14:paraId="0106E94C" w14:textId="77777777" w:rsidTr="006E7847">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5E5EECD" w14:textId="572A9880" w:rsidR="0045143F" w:rsidRPr="00D07EA0" w:rsidRDefault="0078304D" w:rsidP="0045143F">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78304D" w14:paraId="171F975D" w14:textId="77777777" w:rsidTr="00DD58A8">
        <w:trPr>
          <w:trHeight w:val="1080"/>
        </w:trPr>
        <w:tc>
          <w:tcPr>
            <w:tcW w:w="10655" w:type="dxa"/>
            <w:gridSpan w:val="9"/>
            <w:tcBorders>
              <w:top w:val="single" w:sz="18" w:space="0" w:color="auto"/>
              <w:left w:val="single" w:sz="18" w:space="0" w:color="auto"/>
              <w:right w:val="single" w:sz="18" w:space="0" w:color="auto"/>
            </w:tcBorders>
          </w:tcPr>
          <w:p w14:paraId="39B95C88" w14:textId="45DB92C8" w:rsidR="0078304D" w:rsidRPr="006E7847" w:rsidRDefault="0078304D" w:rsidP="0045143F">
            <w:pPr>
              <w:bidi/>
              <w:spacing w:line="300" w:lineRule="exact"/>
              <w:jc w:val="both"/>
              <w:rPr>
                <w:sz w:val="22"/>
                <w:szCs w:val="22"/>
                <w:rtl/>
              </w:rPr>
            </w:pPr>
          </w:p>
        </w:tc>
      </w:tr>
    </w:tbl>
    <w:p w14:paraId="4D6DBB4B" w14:textId="77777777" w:rsidR="001D05CA" w:rsidRDefault="001D05CA">
      <w:pPr>
        <w:bidi/>
      </w:pPr>
    </w:p>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ADB31AF"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0B2A0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657F68E"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79A7F6E"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D174A46"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2189127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295E0BB"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5787C228" w14:textId="77777777" w:rsidTr="00606499">
        <w:trPr>
          <w:cantSplit/>
          <w:trHeight w:val="55"/>
        </w:trPr>
        <w:tc>
          <w:tcPr>
            <w:tcW w:w="426" w:type="dxa"/>
            <w:tcBorders>
              <w:top w:val="nil"/>
              <w:left w:val="single" w:sz="18" w:space="0" w:color="auto"/>
              <w:right w:val="single" w:sz="6" w:space="0" w:color="auto"/>
            </w:tcBorders>
            <w:shd w:val="pct5" w:color="auto" w:fill="auto"/>
          </w:tcPr>
          <w:p w14:paraId="760DF8E9"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1130A0B"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275042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E2D93A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5854F3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63C048F" w14:textId="77777777" w:rsidR="001D05CA" w:rsidRDefault="001D05CA" w:rsidP="00606499">
            <w:pPr>
              <w:bidi/>
              <w:spacing w:line="300" w:lineRule="exact"/>
              <w:jc w:val="center"/>
              <w:rPr>
                <w:rFonts w:ascii="Times New Roman" w:hAnsi="Times New Roman"/>
                <w:b/>
                <w:bCs/>
                <w:i/>
                <w:iCs/>
                <w:rtl/>
              </w:rPr>
            </w:pPr>
          </w:p>
        </w:tc>
      </w:tr>
      <w:tr w:rsidR="001D05CA" w14:paraId="07CD0F8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E305B1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022492E"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E57C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45A670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303E02"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C795DD" w14:textId="77777777" w:rsidR="001D05CA" w:rsidRDefault="001D05CA" w:rsidP="00606499">
            <w:pPr>
              <w:bidi/>
              <w:spacing w:line="300" w:lineRule="exact"/>
              <w:jc w:val="both"/>
              <w:rPr>
                <w:rFonts w:ascii="Times New Roman" w:hAnsi="Times New Roman"/>
                <w:rtl/>
              </w:rPr>
            </w:pPr>
          </w:p>
        </w:tc>
      </w:tr>
      <w:tr w:rsidR="001D05CA" w14:paraId="6FF2580B"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0D9C2D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D14F4FF" w14:textId="77777777" w:rsidR="001D05CA" w:rsidRDefault="001D05CA" w:rsidP="00606499">
            <w:pPr>
              <w:bidi/>
              <w:spacing w:line="300" w:lineRule="exact"/>
              <w:jc w:val="both"/>
              <w:rPr>
                <w:rFonts w:ascii="Times New Roman" w:hAnsi="Times New Roman"/>
                <w:b/>
                <w:bCs/>
                <w:rtl/>
              </w:rPr>
            </w:pPr>
          </w:p>
          <w:p w14:paraId="48079F45" w14:textId="77777777" w:rsidR="001D05CA" w:rsidRDefault="001D05CA" w:rsidP="00606499">
            <w:pPr>
              <w:bidi/>
              <w:spacing w:line="300" w:lineRule="exact"/>
              <w:jc w:val="both"/>
              <w:rPr>
                <w:rFonts w:ascii="Times New Roman" w:hAnsi="Times New Roman"/>
                <w:b/>
                <w:bCs/>
                <w:rtl/>
              </w:rPr>
            </w:pPr>
          </w:p>
          <w:p w14:paraId="67760297" w14:textId="77777777" w:rsidR="001D05CA" w:rsidRDefault="001D05CA" w:rsidP="00606499">
            <w:pPr>
              <w:bidi/>
              <w:spacing w:line="300" w:lineRule="exact"/>
              <w:jc w:val="both"/>
              <w:rPr>
                <w:rFonts w:ascii="Times New Roman" w:hAnsi="Times New Roman"/>
                <w:b/>
                <w:bCs/>
                <w:rtl/>
              </w:rPr>
            </w:pPr>
          </w:p>
          <w:p w14:paraId="354E439B" w14:textId="77777777" w:rsidR="001D05CA" w:rsidRDefault="001D05CA" w:rsidP="00606499">
            <w:pPr>
              <w:bidi/>
              <w:spacing w:line="300" w:lineRule="exact"/>
              <w:jc w:val="both"/>
              <w:rPr>
                <w:rFonts w:ascii="Times New Roman" w:hAnsi="Times New Roman"/>
                <w:b/>
                <w:bCs/>
                <w:rtl/>
              </w:rPr>
            </w:pPr>
          </w:p>
          <w:p w14:paraId="1684689A" w14:textId="77777777" w:rsidR="001D05CA" w:rsidRDefault="001D05CA" w:rsidP="00606499">
            <w:pPr>
              <w:bidi/>
              <w:spacing w:line="300" w:lineRule="exact"/>
              <w:jc w:val="both"/>
              <w:rPr>
                <w:rFonts w:ascii="Times New Roman" w:hAnsi="Times New Roman"/>
                <w:b/>
                <w:bCs/>
                <w:rtl/>
              </w:rPr>
            </w:pPr>
          </w:p>
          <w:p w14:paraId="70ADA6DF" w14:textId="77777777" w:rsidR="001D05CA" w:rsidRDefault="001D05CA" w:rsidP="00606499">
            <w:pPr>
              <w:bidi/>
              <w:spacing w:line="300" w:lineRule="exact"/>
              <w:jc w:val="both"/>
              <w:rPr>
                <w:rFonts w:ascii="Times New Roman" w:hAnsi="Times New Roman"/>
                <w:b/>
                <w:bCs/>
                <w:rtl/>
              </w:rPr>
            </w:pPr>
          </w:p>
          <w:p w14:paraId="50E7AB6D" w14:textId="77777777" w:rsidR="001D05CA" w:rsidRDefault="001D05CA" w:rsidP="00606499">
            <w:pPr>
              <w:bidi/>
              <w:spacing w:line="300" w:lineRule="exact"/>
              <w:jc w:val="both"/>
              <w:rPr>
                <w:rFonts w:ascii="Times New Roman" w:hAnsi="Times New Roman"/>
                <w:b/>
                <w:bCs/>
                <w:rtl/>
              </w:rPr>
            </w:pPr>
          </w:p>
          <w:p w14:paraId="62A85C85" w14:textId="77777777" w:rsidR="001D05CA" w:rsidRDefault="001D05CA" w:rsidP="00606499">
            <w:pPr>
              <w:bidi/>
              <w:spacing w:line="300" w:lineRule="exact"/>
              <w:jc w:val="both"/>
              <w:rPr>
                <w:rFonts w:ascii="Times New Roman" w:hAnsi="Times New Roman"/>
                <w:b/>
                <w:bCs/>
                <w:rtl/>
              </w:rPr>
            </w:pPr>
          </w:p>
        </w:tc>
      </w:tr>
      <w:tr w:rsidR="001D05CA" w14:paraId="131929F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F289642" w14:textId="4F914223"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7DA19DD5"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476C7161"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465EFF"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74B71E6C"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301701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3BAB3ABE"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3C30EAC4" w14:textId="54360F4A"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24F85FF3" w14:textId="77777777" w:rsidTr="001D05CA">
        <w:trPr>
          <w:trHeight w:val="850"/>
        </w:trPr>
        <w:tc>
          <w:tcPr>
            <w:tcW w:w="10655" w:type="dxa"/>
            <w:gridSpan w:val="9"/>
            <w:tcBorders>
              <w:top w:val="single" w:sz="18" w:space="0" w:color="auto"/>
              <w:left w:val="single" w:sz="18" w:space="0" w:color="auto"/>
              <w:right w:val="single" w:sz="18" w:space="0" w:color="auto"/>
            </w:tcBorders>
          </w:tcPr>
          <w:p w14:paraId="32F96730" w14:textId="77777777" w:rsidR="001D05CA" w:rsidRPr="006E7847" w:rsidRDefault="001D05CA" w:rsidP="00606499">
            <w:pPr>
              <w:bidi/>
              <w:spacing w:line="300" w:lineRule="exact"/>
              <w:jc w:val="both"/>
              <w:rPr>
                <w:sz w:val="22"/>
                <w:szCs w:val="22"/>
                <w:rtl/>
              </w:rPr>
            </w:pPr>
          </w:p>
        </w:tc>
      </w:tr>
    </w:tbl>
    <w:p w14:paraId="44B4E6E8" w14:textId="77777777" w:rsid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2819BC"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EC96AC5"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011CAB5"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9A2BA4"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688FAA9"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100502D5"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B4A6C43"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1E4EBCB" w14:textId="77777777" w:rsidTr="00606499">
        <w:trPr>
          <w:cantSplit/>
          <w:trHeight w:val="55"/>
        </w:trPr>
        <w:tc>
          <w:tcPr>
            <w:tcW w:w="426" w:type="dxa"/>
            <w:tcBorders>
              <w:top w:val="nil"/>
              <w:left w:val="single" w:sz="18" w:space="0" w:color="auto"/>
              <w:right w:val="single" w:sz="6" w:space="0" w:color="auto"/>
            </w:tcBorders>
            <w:shd w:val="pct5" w:color="auto" w:fill="auto"/>
          </w:tcPr>
          <w:p w14:paraId="5A702181"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AC2346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760DB1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C0BC8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20D0DA4"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9D0FF74" w14:textId="77777777" w:rsidR="001D05CA" w:rsidRDefault="001D05CA" w:rsidP="00606499">
            <w:pPr>
              <w:bidi/>
              <w:spacing w:line="300" w:lineRule="exact"/>
              <w:jc w:val="center"/>
              <w:rPr>
                <w:rFonts w:ascii="Times New Roman" w:hAnsi="Times New Roman"/>
                <w:b/>
                <w:bCs/>
                <w:i/>
                <w:iCs/>
                <w:rtl/>
              </w:rPr>
            </w:pPr>
          </w:p>
        </w:tc>
      </w:tr>
      <w:tr w:rsidR="001D05CA" w14:paraId="4704958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36B5BE"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BE7228D"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D253DA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BC40D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10188C"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8AA5BA" w14:textId="77777777" w:rsidR="001D05CA" w:rsidRDefault="001D05CA" w:rsidP="00606499">
            <w:pPr>
              <w:bidi/>
              <w:spacing w:line="300" w:lineRule="exact"/>
              <w:jc w:val="both"/>
              <w:rPr>
                <w:rFonts w:ascii="Times New Roman" w:hAnsi="Times New Roman"/>
                <w:rtl/>
              </w:rPr>
            </w:pPr>
          </w:p>
        </w:tc>
      </w:tr>
      <w:tr w:rsidR="001D05CA" w14:paraId="5DF74414"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15E853E7"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CE776D3" w14:textId="77777777" w:rsidR="001D05CA" w:rsidRDefault="001D05CA" w:rsidP="00606499">
            <w:pPr>
              <w:bidi/>
              <w:spacing w:line="300" w:lineRule="exact"/>
              <w:jc w:val="both"/>
              <w:rPr>
                <w:rFonts w:ascii="Times New Roman" w:hAnsi="Times New Roman"/>
                <w:b/>
                <w:bCs/>
                <w:rtl/>
              </w:rPr>
            </w:pPr>
          </w:p>
          <w:p w14:paraId="26C62F15" w14:textId="77777777" w:rsidR="001D05CA" w:rsidRDefault="001D05CA" w:rsidP="00606499">
            <w:pPr>
              <w:bidi/>
              <w:spacing w:line="300" w:lineRule="exact"/>
              <w:jc w:val="both"/>
              <w:rPr>
                <w:rFonts w:ascii="Times New Roman" w:hAnsi="Times New Roman"/>
                <w:b/>
                <w:bCs/>
                <w:rtl/>
              </w:rPr>
            </w:pPr>
          </w:p>
          <w:p w14:paraId="1C08F579" w14:textId="77777777" w:rsidR="001D05CA" w:rsidRDefault="001D05CA" w:rsidP="00606499">
            <w:pPr>
              <w:bidi/>
              <w:spacing w:line="300" w:lineRule="exact"/>
              <w:jc w:val="both"/>
              <w:rPr>
                <w:rFonts w:ascii="Times New Roman" w:hAnsi="Times New Roman"/>
                <w:b/>
                <w:bCs/>
                <w:rtl/>
              </w:rPr>
            </w:pPr>
          </w:p>
          <w:p w14:paraId="1EBDE951" w14:textId="77777777" w:rsidR="001D05CA" w:rsidRDefault="001D05CA" w:rsidP="00606499">
            <w:pPr>
              <w:bidi/>
              <w:spacing w:line="300" w:lineRule="exact"/>
              <w:jc w:val="both"/>
              <w:rPr>
                <w:rFonts w:ascii="Times New Roman" w:hAnsi="Times New Roman"/>
                <w:b/>
                <w:bCs/>
                <w:rtl/>
              </w:rPr>
            </w:pPr>
          </w:p>
          <w:p w14:paraId="76AC9167" w14:textId="77777777" w:rsidR="001D05CA" w:rsidRDefault="001D05CA" w:rsidP="00606499">
            <w:pPr>
              <w:bidi/>
              <w:spacing w:line="300" w:lineRule="exact"/>
              <w:jc w:val="both"/>
              <w:rPr>
                <w:rFonts w:ascii="Times New Roman" w:hAnsi="Times New Roman"/>
                <w:b/>
                <w:bCs/>
                <w:rtl/>
              </w:rPr>
            </w:pPr>
          </w:p>
          <w:p w14:paraId="55531979" w14:textId="77777777" w:rsidR="001D05CA" w:rsidRDefault="001D05CA" w:rsidP="00606499">
            <w:pPr>
              <w:bidi/>
              <w:spacing w:line="300" w:lineRule="exact"/>
              <w:jc w:val="both"/>
              <w:rPr>
                <w:rFonts w:ascii="Times New Roman" w:hAnsi="Times New Roman"/>
                <w:b/>
                <w:bCs/>
                <w:rtl/>
              </w:rPr>
            </w:pPr>
          </w:p>
          <w:p w14:paraId="700516F0" w14:textId="77777777" w:rsidR="001D05CA" w:rsidRDefault="001D05CA" w:rsidP="00606499">
            <w:pPr>
              <w:bidi/>
              <w:spacing w:line="300" w:lineRule="exact"/>
              <w:jc w:val="both"/>
              <w:rPr>
                <w:rFonts w:ascii="Times New Roman" w:hAnsi="Times New Roman"/>
                <w:b/>
                <w:bCs/>
                <w:rtl/>
              </w:rPr>
            </w:pPr>
          </w:p>
          <w:p w14:paraId="0E4DE92E" w14:textId="77777777" w:rsidR="001D05CA" w:rsidRDefault="001D05CA" w:rsidP="00606499">
            <w:pPr>
              <w:bidi/>
              <w:spacing w:line="300" w:lineRule="exact"/>
              <w:jc w:val="both"/>
              <w:rPr>
                <w:rFonts w:ascii="Times New Roman" w:hAnsi="Times New Roman"/>
                <w:b/>
                <w:bCs/>
                <w:rtl/>
              </w:rPr>
            </w:pPr>
          </w:p>
        </w:tc>
      </w:tr>
      <w:tr w:rsidR="001D05CA" w14:paraId="5D3E1580"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1FBA035" w14:textId="12A320F1"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235FDE83"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1CBC045"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09BD8B3"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5D54FBA"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0360606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729A413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FE801CF" w14:textId="3B2D28CA"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65B19D41" w14:textId="77777777" w:rsidTr="001D05CA">
        <w:trPr>
          <w:trHeight w:val="850"/>
        </w:trPr>
        <w:tc>
          <w:tcPr>
            <w:tcW w:w="10655" w:type="dxa"/>
            <w:gridSpan w:val="9"/>
            <w:tcBorders>
              <w:top w:val="single" w:sz="18" w:space="0" w:color="auto"/>
              <w:left w:val="single" w:sz="18" w:space="0" w:color="auto"/>
              <w:right w:val="single" w:sz="18" w:space="0" w:color="auto"/>
            </w:tcBorders>
          </w:tcPr>
          <w:p w14:paraId="22C47462" w14:textId="77777777" w:rsidR="001D05CA" w:rsidRPr="006E7847" w:rsidRDefault="001D05CA" w:rsidP="00606499">
            <w:pPr>
              <w:bidi/>
              <w:spacing w:line="300" w:lineRule="exact"/>
              <w:jc w:val="both"/>
              <w:rPr>
                <w:sz w:val="22"/>
                <w:szCs w:val="22"/>
                <w:rtl/>
              </w:rPr>
            </w:pPr>
          </w:p>
        </w:tc>
      </w:tr>
    </w:tbl>
    <w:p w14:paraId="11F994AD" w14:textId="77777777" w:rsidR="001D05CA" w:rsidRPr="001D05CA" w:rsidRDefault="001D05CA" w:rsidP="001D05C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6197201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736F6A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2A22AFC"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257BABF"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A409E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21BC412"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DBD62"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F67B183" w14:textId="77777777" w:rsidTr="00606499">
        <w:trPr>
          <w:cantSplit/>
          <w:trHeight w:val="55"/>
        </w:trPr>
        <w:tc>
          <w:tcPr>
            <w:tcW w:w="426" w:type="dxa"/>
            <w:tcBorders>
              <w:top w:val="nil"/>
              <w:left w:val="single" w:sz="18" w:space="0" w:color="auto"/>
              <w:right w:val="single" w:sz="6" w:space="0" w:color="auto"/>
            </w:tcBorders>
            <w:shd w:val="pct5" w:color="auto" w:fill="auto"/>
          </w:tcPr>
          <w:p w14:paraId="7DB6AA67"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3B43D62"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4A3BE2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8C1D68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509B8A"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6BDF71" w14:textId="77777777" w:rsidR="001D05CA" w:rsidRDefault="001D05CA" w:rsidP="00606499">
            <w:pPr>
              <w:bidi/>
              <w:spacing w:line="300" w:lineRule="exact"/>
              <w:jc w:val="center"/>
              <w:rPr>
                <w:rFonts w:ascii="Times New Roman" w:hAnsi="Times New Roman"/>
                <w:b/>
                <w:bCs/>
                <w:i/>
                <w:iCs/>
                <w:rtl/>
              </w:rPr>
            </w:pPr>
          </w:p>
        </w:tc>
      </w:tr>
      <w:tr w:rsidR="001D05CA" w14:paraId="30D9FD70"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811E906"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2257474"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1F167D9"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529C447"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E5BA677"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D0E18CB" w14:textId="77777777" w:rsidR="001D05CA" w:rsidRDefault="001D05CA" w:rsidP="00606499">
            <w:pPr>
              <w:bidi/>
              <w:spacing w:line="300" w:lineRule="exact"/>
              <w:jc w:val="both"/>
              <w:rPr>
                <w:rFonts w:ascii="Times New Roman" w:hAnsi="Times New Roman"/>
                <w:rtl/>
              </w:rPr>
            </w:pPr>
          </w:p>
        </w:tc>
      </w:tr>
      <w:tr w:rsidR="001D05CA" w14:paraId="4E6AFD59"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35DC756C"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659191DD" w14:textId="77777777" w:rsidR="001D05CA" w:rsidRDefault="001D05CA" w:rsidP="00606499">
            <w:pPr>
              <w:bidi/>
              <w:spacing w:line="300" w:lineRule="exact"/>
              <w:jc w:val="both"/>
              <w:rPr>
                <w:rFonts w:ascii="Times New Roman" w:hAnsi="Times New Roman"/>
                <w:b/>
                <w:bCs/>
                <w:rtl/>
              </w:rPr>
            </w:pPr>
          </w:p>
          <w:p w14:paraId="1C95BF20" w14:textId="77777777" w:rsidR="001D05CA" w:rsidRDefault="001D05CA" w:rsidP="00606499">
            <w:pPr>
              <w:bidi/>
              <w:spacing w:line="300" w:lineRule="exact"/>
              <w:jc w:val="both"/>
              <w:rPr>
                <w:rFonts w:ascii="Times New Roman" w:hAnsi="Times New Roman"/>
                <w:b/>
                <w:bCs/>
                <w:rtl/>
              </w:rPr>
            </w:pPr>
          </w:p>
          <w:p w14:paraId="37D2016C" w14:textId="77777777" w:rsidR="001D05CA" w:rsidRDefault="001D05CA" w:rsidP="00606499">
            <w:pPr>
              <w:bidi/>
              <w:spacing w:line="300" w:lineRule="exact"/>
              <w:jc w:val="both"/>
              <w:rPr>
                <w:rFonts w:ascii="Times New Roman" w:hAnsi="Times New Roman"/>
                <w:b/>
                <w:bCs/>
                <w:rtl/>
              </w:rPr>
            </w:pPr>
          </w:p>
          <w:p w14:paraId="0E8D5B10" w14:textId="77777777" w:rsidR="001D05CA" w:rsidRDefault="001D05CA" w:rsidP="00606499">
            <w:pPr>
              <w:bidi/>
              <w:spacing w:line="300" w:lineRule="exact"/>
              <w:jc w:val="both"/>
              <w:rPr>
                <w:rFonts w:ascii="Times New Roman" w:hAnsi="Times New Roman"/>
                <w:b/>
                <w:bCs/>
                <w:rtl/>
              </w:rPr>
            </w:pPr>
          </w:p>
          <w:p w14:paraId="5FEB2B95" w14:textId="77777777" w:rsidR="001D05CA" w:rsidRDefault="001D05CA" w:rsidP="00606499">
            <w:pPr>
              <w:bidi/>
              <w:spacing w:line="300" w:lineRule="exact"/>
              <w:jc w:val="both"/>
              <w:rPr>
                <w:rFonts w:ascii="Times New Roman" w:hAnsi="Times New Roman"/>
                <w:b/>
                <w:bCs/>
                <w:rtl/>
              </w:rPr>
            </w:pPr>
          </w:p>
          <w:p w14:paraId="5BF3EADD" w14:textId="77777777" w:rsidR="001D05CA" w:rsidRDefault="001D05CA" w:rsidP="00606499">
            <w:pPr>
              <w:bidi/>
              <w:spacing w:line="300" w:lineRule="exact"/>
              <w:jc w:val="both"/>
              <w:rPr>
                <w:rFonts w:ascii="Times New Roman" w:hAnsi="Times New Roman"/>
                <w:b/>
                <w:bCs/>
                <w:rtl/>
              </w:rPr>
            </w:pPr>
          </w:p>
          <w:p w14:paraId="3786042A" w14:textId="77777777" w:rsidR="001D05CA" w:rsidRDefault="001D05CA" w:rsidP="00606499">
            <w:pPr>
              <w:bidi/>
              <w:spacing w:line="300" w:lineRule="exact"/>
              <w:jc w:val="both"/>
              <w:rPr>
                <w:rFonts w:ascii="Times New Roman" w:hAnsi="Times New Roman"/>
                <w:b/>
                <w:bCs/>
                <w:rtl/>
              </w:rPr>
            </w:pPr>
          </w:p>
          <w:p w14:paraId="2B5A9DF8" w14:textId="77777777" w:rsidR="001D05CA" w:rsidRDefault="001D05CA" w:rsidP="00606499">
            <w:pPr>
              <w:bidi/>
              <w:spacing w:line="300" w:lineRule="exact"/>
              <w:jc w:val="both"/>
              <w:rPr>
                <w:rFonts w:ascii="Times New Roman" w:hAnsi="Times New Roman"/>
                <w:b/>
                <w:bCs/>
                <w:rtl/>
              </w:rPr>
            </w:pPr>
          </w:p>
        </w:tc>
      </w:tr>
      <w:tr w:rsidR="001D05CA" w14:paraId="28891E45"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9861965" w14:textId="17338A6E"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1A1A5561"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2F5B0A2B"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A1E9F0"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28987F9E"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D64ABA8"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9180A8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7F4A1BC3" w14:textId="0621AF4F"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75EBA2E6" w14:textId="77777777" w:rsidTr="00606499">
        <w:trPr>
          <w:trHeight w:val="850"/>
        </w:trPr>
        <w:tc>
          <w:tcPr>
            <w:tcW w:w="10655" w:type="dxa"/>
            <w:gridSpan w:val="9"/>
            <w:tcBorders>
              <w:top w:val="single" w:sz="18" w:space="0" w:color="auto"/>
              <w:left w:val="single" w:sz="18" w:space="0" w:color="auto"/>
              <w:right w:val="single" w:sz="18" w:space="0" w:color="auto"/>
            </w:tcBorders>
          </w:tcPr>
          <w:p w14:paraId="0A583B67" w14:textId="77777777" w:rsidR="001D05CA" w:rsidRPr="006E7847" w:rsidRDefault="001D05CA" w:rsidP="00606499">
            <w:pPr>
              <w:bidi/>
              <w:spacing w:line="300" w:lineRule="exact"/>
              <w:jc w:val="both"/>
              <w:rPr>
                <w:sz w:val="22"/>
                <w:szCs w:val="22"/>
                <w:rtl/>
              </w:rPr>
            </w:pP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1715D329"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62EFB0D"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2361D04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7F1FBB"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F14C21"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902904A"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2663BED"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370FFDA8" w14:textId="77777777" w:rsidTr="00606499">
        <w:trPr>
          <w:cantSplit/>
          <w:trHeight w:val="55"/>
        </w:trPr>
        <w:tc>
          <w:tcPr>
            <w:tcW w:w="426" w:type="dxa"/>
            <w:tcBorders>
              <w:top w:val="nil"/>
              <w:left w:val="single" w:sz="18" w:space="0" w:color="auto"/>
              <w:right w:val="single" w:sz="6" w:space="0" w:color="auto"/>
            </w:tcBorders>
            <w:shd w:val="pct5" w:color="auto" w:fill="auto"/>
          </w:tcPr>
          <w:p w14:paraId="3B527A20"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623FA3C"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43BD1F"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BB0242"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352A06D"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3E15894" w14:textId="77777777" w:rsidR="001D05CA" w:rsidRDefault="001D05CA" w:rsidP="00606499">
            <w:pPr>
              <w:bidi/>
              <w:spacing w:line="300" w:lineRule="exact"/>
              <w:jc w:val="center"/>
              <w:rPr>
                <w:rFonts w:ascii="Times New Roman" w:hAnsi="Times New Roman"/>
                <w:b/>
                <w:bCs/>
                <w:i/>
                <w:iCs/>
                <w:rtl/>
              </w:rPr>
            </w:pPr>
          </w:p>
        </w:tc>
      </w:tr>
      <w:tr w:rsidR="001D05CA" w14:paraId="55AA417D"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82F257"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997EB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42F2C6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0C85985"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11F09D3"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EC8BA91" w14:textId="77777777" w:rsidR="001D05CA" w:rsidRDefault="001D05CA" w:rsidP="00606499">
            <w:pPr>
              <w:bidi/>
              <w:spacing w:line="300" w:lineRule="exact"/>
              <w:jc w:val="both"/>
              <w:rPr>
                <w:rFonts w:ascii="Times New Roman" w:hAnsi="Times New Roman"/>
                <w:rtl/>
              </w:rPr>
            </w:pPr>
          </w:p>
        </w:tc>
      </w:tr>
      <w:tr w:rsidR="001D05CA" w14:paraId="1A838065"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7F9F3910"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1A5D2728" w14:textId="77777777" w:rsidR="001D05CA" w:rsidRDefault="001D05CA" w:rsidP="00606499">
            <w:pPr>
              <w:bidi/>
              <w:spacing w:line="300" w:lineRule="exact"/>
              <w:jc w:val="both"/>
              <w:rPr>
                <w:rFonts w:ascii="Times New Roman" w:hAnsi="Times New Roman"/>
                <w:b/>
                <w:bCs/>
                <w:rtl/>
              </w:rPr>
            </w:pPr>
          </w:p>
          <w:p w14:paraId="02B3E541" w14:textId="77777777" w:rsidR="001D05CA" w:rsidRDefault="001D05CA" w:rsidP="00606499">
            <w:pPr>
              <w:bidi/>
              <w:spacing w:line="300" w:lineRule="exact"/>
              <w:jc w:val="both"/>
              <w:rPr>
                <w:rFonts w:ascii="Times New Roman" w:hAnsi="Times New Roman"/>
                <w:b/>
                <w:bCs/>
                <w:rtl/>
              </w:rPr>
            </w:pPr>
          </w:p>
          <w:p w14:paraId="4A6E992C" w14:textId="77777777" w:rsidR="001D05CA" w:rsidRDefault="001D05CA" w:rsidP="00606499">
            <w:pPr>
              <w:bidi/>
              <w:spacing w:line="300" w:lineRule="exact"/>
              <w:jc w:val="both"/>
              <w:rPr>
                <w:rFonts w:ascii="Times New Roman" w:hAnsi="Times New Roman"/>
                <w:b/>
                <w:bCs/>
                <w:rtl/>
              </w:rPr>
            </w:pPr>
          </w:p>
          <w:p w14:paraId="0FF70D6C" w14:textId="77777777" w:rsidR="001D05CA" w:rsidRDefault="001D05CA" w:rsidP="00606499">
            <w:pPr>
              <w:bidi/>
              <w:spacing w:line="300" w:lineRule="exact"/>
              <w:jc w:val="both"/>
              <w:rPr>
                <w:rFonts w:ascii="Times New Roman" w:hAnsi="Times New Roman"/>
                <w:b/>
                <w:bCs/>
                <w:rtl/>
              </w:rPr>
            </w:pPr>
          </w:p>
          <w:p w14:paraId="13CAA9F3" w14:textId="77777777" w:rsidR="001D05CA" w:rsidRDefault="001D05CA" w:rsidP="00606499">
            <w:pPr>
              <w:bidi/>
              <w:spacing w:line="300" w:lineRule="exact"/>
              <w:jc w:val="both"/>
              <w:rPr>
                <w:rFonts w:ascii="Times New Roman" w:hAnsi="Times New Roman"/>
                <w:b/>
                <w:bCs/>
                <w:rtl/>
              </w:rPr>
            </w:pPr>
          </w:p>
          <w:p w14:paraId="60E68E37" w14:textId="77777777" w:rsidR="001D05CA" w:rsidRDefault="001D05CA" w:rsidP="00606499">
            <w:pPr>
              <w:bidi/>
              <w:spacing w:line="300" w:lineRule="exact"/>
              <w:jc w:val="both"/>
              <w:rPr>
                <w:rFonts w:ascii="Times New Roman" w:hAnsi="Times New Roman"/>
                <w:b/>
                <w:bCs/>
                <w:rtl/>
              </w:rPr>
            </w:pPr>
          </w:p>
          <w:p w14:paraId="07EAC401" w14:textId="77777777" w:rsidR="001D05CA" w:rsidRDefault="001D05CA" w:rsidP="00606499">
            <w:pPr>
              <w:bidi/>
              <w:spacing w:line="300" w:lineRule="exact"/>
              <w:jc w:val="both"/>
              <w:rPr>
                <w:rFonts w:ascii="Times New Roman" w:hAnsi="Times New Roman"/>
                <w:b/>
                <w:bCs/>
                <w:rtl/>
              </w:rPr>
            </w:pPr>
          </w:p>
          <w:p w14:paraId="546DFCAE" w14:textId="77777777" w:rsidR="001D05CA" w:rsidRDefault="001D05CA" w:rsidP="00606499">
            <w:pPr>
              <w:bidi/>
              <w:spacing w:line="300" w:lineRule="exact"/>
              <w:jc w:val="both"/>
              <w:rPr>
                <w:rFonts w:ascii="Times New Roman" w:hAnsi="Times New Roman"/>
                <w:b/>
                <w:bCs/>
                <w:rtl/>
              </w:rPr>
            </w:pPr>
          </w:p>
        </w:tc>
      </w:tr>
      <w:tr w:rsidR="001D05CA" w14:paraId="0014BA5F"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1E16CB9" w14:textId="0D4D5D52"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56A39909"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363E74BA"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1510CF7A"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40F43C82"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74C2221D"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02FC8BC6"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5D32DAB0" w14:textId="06307D8E"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4582B66F" w14:textId="77777777" w:rsidTr="00606499">
        <w:trPr>
          <w:trHeight w:val="850"/>
        </w:trPr>
        <w:tc>
          <w:tcPr>
            <w:tcW w:w="10655" w:type="dxa"/>
            <w:gridSpan w:val="9"/>
            <w:tcBorders>
              <w:top w:val="single" w:sz="18" w:space="0" w:color="auto"/>
              <w:left w:val="single" w:sz="18" w:space="0" w:color="auto"/>
              <w:right w:val="single" w:sz="18" w:space="0" w:color="auto"/>
            </w:tcBorders>
          </w:tcPr>
          <w:p w14:paraId="2D8AEBBE" w14:textId="77777777" w:rsidR="001D05CA" w:rsidRPr="006E7847" w:rsidRDefault="001D05CA" w:rsidP="00606499">
            <w:pPr>
              <w:bidi/>
              <w:spacing w:line="300" w:lineRule="exact"/>
              <w:jc w:val="both"/>
              <w:rPr>
                <w:sz w:val="22"/>
                <w:szCs w:val="22"/>
                <w:rtl/>
              </w:rPr>
            </w:pPr>
          </w:p>
        </w:tc>
      </w:tr>
    </w:tbl>
    <w:p w14:paraId="71CB0FED" w14:textId="77777777" w:rsidR="001D05CA" w:rsidRDefault="001D05CA" w:rsidP="001D05CA">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1D05CA" w14:paraId="3A90B285"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97675B8" w14:textId="77777777" w:rsidR="001D05CA" w:rsidRDefault="001D05CA" w:rsidP="00606499">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608EEEE1"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66F222D"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07EFC8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32AA9B43" w14:textId="77777777" w:rsidR="001D05CA" w:rsidRDefault="001D05CA" w:rsidP="0060649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6133979"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22127B94" w14:textId="77777777" w:rsidTr="00606499">
        <w:trPr>
          <w:cantSplit/>
          <w:trHeight w:val="55"/>
        </w:trPr>
        <w:tc>
          <w:tcPr>
            <w:tcW w:w="426" w:type="dxa"/>
            <w:tcBorders>
              <w:top w:val="nil"/>
              <w:left w:val="single" w:sz="18" w:space="0" w:color="auto"/>
              <w:right w:val="single" w:sz="6" w:space="0" w:color="auto"/>
            </w:tcBorders>
            <w:shd w:val="pct5" w:color="auto" w:fill="auto"/>
          </w:tcPr>
          <w:p w14:paraId="5C1D70CE"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07D7C87"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91F4440"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F8A12C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F0054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AB9B99C" w14:textId="77777777" w:rsidR="001D05CA" w:rsidRDefault="001D05CA" w:rsidP="00606499">
            <w:pPr>
              <w:bidi/>
              <w:spacing w:line="300" w:lineRule="exact"/>
              <w:jc w:val="center"/>
              <w:rPr>
                <w:rFonts w:ascii="Times New Roman" w:hAnsi="Times New Roman"/>
                <w:b/>
                <w:bCs/>
                <w:i/>
                <w:iCs/>
                <w:rtl/>
              </w:rPr>
            </w:pPr>
          </w:p>
        </w:tc>
      </w:tr>
      <w:tr w:rsidR="001D05CA" w14:paraId="47388C46"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A1B9171" w14:textId="77777777" w:rsidR="001D05CA" w:rsidRDefault="001D05CA" w:rsidP="00606499">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EA76A20"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9F31C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146800F"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AB7939"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5634E9" w14:textId="77777777" w:rsidR="001D05CA" w:rsidRDefault="001D05CA" w:rsidP="00606499">
            <w:pPr>
              <w:bidi/>
              <w:spacing w:line="300" w:lineRule="exact"/>
              <w:jc w:val="both"/>
              <w:rPr>
                <w:rFonts w:ascii="Times New Roman" w:hAnsi="Times New Roman"/>
                <w:rtl/>
              </w:rPr>
            </w:pPr>
          </w:p>
        </w:tc>
      </w:tr>
      <w:tr w:rsidR="001D05CA" w14:paraId="438489BF" w14:textId="77777777" w:rsidTr="00606499">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5F6A2F69" w14:textId="77777777" w:rsidR="001D05CA" w:rsidRDefault="001D05CA" w:rsidP="00606499">
            <w:pPr>
              <w:bidi/>
              <w:spacing w:line="300" w:lineRule="exact"/>
              <w:jc w:val="both"/>
              <w:rPr>
                <w:rFonts w:ascii="Times New Roman" w:hAnsi="Times New Roman"/>
                <w:b/>
                <w:bCs/>
                <w:rtl/>
              </w:rPr>
            </w:pPr>
            <w:r>
              <w:rPr>
                <w:rFonts w:ascii="Times New Roman" w:hAnsi="Times New Roman" w:hint="cs"/>
                <w:b/>
                <w:bCs/>
                <w:rtl/>
              </w:rPr>
              <w:t>תיאור הפעילות:</w:t>
            </w:r>
          </w:p>
          <w:p w14:paraId="07A9A65D" w14:textId="77777777" w:rsidR="001D05CA" w:rsidRDefault="001D05CA" w:rsidP="00606499">
            <w:pPr>
              <w:bidi/>
              <w:spacing w:line="300" w:lineRule="exact"/>
              <w:jc w:val="both"/>
              <w:rPr>
                <w:rFonts w:ascii="Times New Roman" w:hAnsi="Times New Roman"/>
                <w:b/>
                <w:bCs/>
                <w:rtl/>
              </w:rPr>
            </w:pPr>
          </w:p>
          <w:p w14:paraId="126001C0" w14:textId="77777777" w:rsidR="001D05CA" w:rsidRDefault="001D05CA" w:rsidP="00606499">
            <w:pPr>
              <w:bidi/>
              <w:spacing w:line="300" w:lineRule="exact"/>
              <w:jc w:val="both"/>
              <w:rPr>
                <w:rFonts w:ascii="Times New Roman" w:hAnsi="Times New Roman"/>
                <w:b/>
                <w:bCs/>
                <w:rtl/>
              </w:rPr>
            </w:pPr>
          </w:p>
          <w:p w14:paraId="082FCC90" w14:textId="77777777" w:rsidR="001D05CA" w:rsidRDefault="001D05CA" w:rsidP="00606499">
            <w:pPr>
              <w:bidi/>
              <w:spacing w:line="300" w:lineRule="exact"/>
              <w:jc w:val="both"/>
              <w:rPr>
                <w:rFonts w:ascii="Times New Roman" w:hAnsi="Times New Roman"/>
                <w:b/>
                <w:bCs/>
                <w:rtl/>
              </w:rPr>
            </w:pPr>
          </w:p>
          <w:p w14:paraId="2CC7716D" w14:textId="77777777" w:rsidR="001D05CA" w:rsidRDefault="001D05CA" w:rsidP="00606499">
            <w:pPr>
              <w:bidi/>
              <w:spacing w:line="300" w:lineRule="exact"/>
              <w:jc w:val="both"/>
              <w:rPr>
                <w:rFonts w:ascii="Times New Roman" w:hAnsi="Times New Roman"/>
                <w:b/>
                <w:bCs/>
                <w:rtl/>
              </w:rPr>
            </w:pPr>
          </w:p>
          <w:p w14:paraId="7A573684" w14:textId="77777777" w:rsidR="001D05CA" w:rsidRDefault="001D05CA" w:rsidP="00606499">
            <w:pPr>
              <w:bidi/>
              <w:spacing w:line="300" w:lineRule="exact"/>
              <w:jc w:val="both"/>
              <w:rPr>
                <w:rFonts w:ascii="Times New Roman" w:hAnsi="Times New Roman"/>
                <w:b/>
                <w:bCs/>
                <w:rtl/>
              </w:rPr>
            </w:pPr>
          </w:p>
          <w:p w14:paraId="7ED35093" w14:textId="77777777" w:rsidR="001D05CA" w:rsidRDefault="001D05CA" w:rsidP="00606499">
            <w:pPr>
              <w:bidi/>
              <w:spacing w:line="300" w:lineRule="exact"/>
              <w:jc w:val="both"/>
              <w:rPr>
                <w:rFonts w:ascii="Times New Roman" w:hAnsi="Times New Roman"/>
                <w:b/>
                <w:bCs/>
                <w:rtl/>
              </w:rPr>
            </w:pPr>
          </w:p>
          <w:p w14:paraId="0BC70387" w14:textId="77777777" w:rsidR="001D05CA" w:rsidRDefault="001D05CA" w:rsidP="00606499">
            <w:pPr>
              <w:bidi/>
              <w:spacing w:line="300" w:lineRule="exact"/>
              <w:jc w:val="both"/>
              <w:rPr>
                <w:rFonts w:ascii="Times New Roman" w:hAnsi="Times New Roman"/>
                <w:b/>
                <w:bCs/>
                <w:rtl/>
              </w:rPr>
            </w:pPr>
          </w:p>
          <w:p w14:paraId="6CDF09B6" w14:textId="77777777" w:rsidR="001D05CA" w:rsidRDefault="001D05CA" w:rsidP="00606499">
            <w:pPr>
              <w:bidi/>
              <w:spacing w:line="300" w:lineRule="exact"/>
              <w:jc w:val="both"/>
              <w:rPr>
                <w:rFonts w:ascii="Times New Roman" w:hAnsi="Times New Roman"/>
                <w:b/>
                <w:bCs/>
                <w:rtl/>
              </w:rPr>
            </w:pPr>
          </w:p>
        </w:tc>
      </w:tr>
      <w:tr w:rsidR="001D05CA" w14:paraId="342E8A4C"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4EA53D53" w14:textId="1F387DBE" w:rsidR="001D05CA" w:rsidRPr="00D07EA0" w:rsidRDefault="001D05CA" w:rsidP="00606499">
            <w:pPr>
              <w:bidi/>
              <w:spacing w:line="300" w:lineRule="exact"/>
              <w:jc w:val="both"/>
              <w:rPr>
                <w:b/>
                <w:bCs/>
                <w:rtl/>
              </w:rPr>
            </w:pPr>
            <w:r w:rsidRPr="0078304D">
              <w:rPr>
                <w:rFonts w:hint="cs"/>
                <w:rtl/>
              </w:rPr>
              <w:t xml:space="preserve">השירותים שניתנו היו </w:t>
            </w:r>
            <w:r w:rsidRPr="0078304D">
              <w:rPr>
                <w:rFonts w:hint="eastAsia"/>
                <w:rtl/>
              </w:rPr>
              <w:t>מתן</w:t>
            </w:r>
            <w:r w:rsidRPr="0078304D">
              <w:rPr>
                <w:rtl/>
              </w:rPr>
              <w:t xml:space="preserve"> </w:t>
            </w:r>
            <w:r w:rsidRPr="0078304D">
              <w:rPr>
                <w:rFonts w:hint="eastAsia"/>
                <w:rtl/>
              </w:rPr>
              <w:t>שירותי</w:t>
            </w:r>
            <w:r w:rsidRPr="0078304D">
              <w:rPr>
                <w:rtl/>
              </w:rPr>
              <w:t xml:space="preserve"> </w:t>
            </w:r>
            <w:r w:rsidRPr="0078304D">
              <w:rPr>
                <w:rFonts w:hint="eastAsia"/>
                <w:rtl/>
              </w:rPr>
              <w:t>ראיית</w:t>
            </w:r>
            <w:r w:rsidRPr="0078304D">
              <w:rPr>
                <w:rtl/>
              </w:rPr>
              <w:t xml:space="preserve"> </w:t>
            </w:r>
            <w:r w:rsidRPr="0078304D">
              <w:rPr>
                <w:rFonts w:hint="eastAsia"/>
                <w:rtl/>
              </w:rPr>
              <w:t>חשבון</w:t>
            </w:r>
            <w:r w:rsidRPr="0078304D">
              <w:rPr>
                <w:rtl/>
              </w:rPr>
              <w:t xml:space="preserve"> </w:t>
            </w:r>
            <w:r w:rsidRPr="0078304D">
              <w:rPr>
                <w:rFonts w:hint="eastAsia"/>
                <w:rtl/>
              </w:rPr>
              <w:t>בנושא</w:t>
            </w:r>
            <w:r w:rsidRPr="0078304D">
              <w:rPr>
                <w:rtl/>
              </w:rPr>
              <w:t xml:space="preserve"> </w:t>
            </w:r>
            <w:r w:rsidRPr="0078304D">
              <w:rPr>
                <w:rFonts w:hint="eastAsia"/>
                <w:rtl/>
              </w:rPr>
              <w:t>ביקורת</w:t>
            </w:r>
            <w:r w:rsidRPr="0078304D">
              <w:rPr>
                <w:rtl/>
              </w:rPr>
              <w:t xml:space="preserve"> </w:t>
            </w:r>
            <w:r w:rsidRPr="0078304D">
              <w:rPr>
                <w:rFonts w:hint="eastAsia"/>
                <w:rtl/>
              </w:rPr>
              <w:t>פנים</w:t>
            </w:r>
            <w:r w:rsidRPr="0078304D">
              <w:rPr>
                <w:rtl/>
              </w:rPr>
              <w:t xml:space="preserve"> </w:t>
            </w:r>
            <w:r w:rsidRPr="0078304D">
              <w:rPr>
                <w:rFonts w:hint="eastAsia"/>
                <w:rtl/>
              </w:rPr>
              <w:t>במשרדי</w:t>
            </w:r>
            <w:r w:rsidRPr="0078304D">
              <w:rPr>
                <w:rtl/>
              </w:rPr>
              <w:t xml:space="preserve"> </w:t>
            </w:r>
            <w:r w:rsidRPr="0078304D">
              <w:rPr>
                <w:rFonts w:hint="eastAsia"/>
                <w:rtl/>
              </w:rPr>
              <w:t>ממשלה</w:t>
            </w:r>
            <w:r w:rsidRPr="0078304D">
              <w:rPr>
                <w:rtl/>
              </w:rPr>
              <w:t xml:space="preserve"> </w:t>
            </w:r>
            <w:r w:rsidRPr="0078304D">
              <w:rPr>
                <w:rFonts w:hint="eastAsia"/>
                <w:rtl/>
              </w:rPr>
              <w:t>או</w:t>
            </w:r>
            <w:r w:rsidRPr="0078304D">
              <w:rPr>
                <w:rtl/>
              </w:rPr>
              <w:t xml:space="preserve"> </w:t>
            </w:r>
            <w:r w:rsidRPr="0078304D">
              <w:rPr>
                <w:rFonts w:hint="eastAsia"/>
                <w:rtl/>
              </w:rPr>
              <w:t>רשויות</w:t>
            </w:r>
            <w:r w:rsidRPr="0078304D">
              <w:rPr>
                <w:rtl/>
              </w:rPr>
              <w:t xml:space="preserve"> </w:t>
            </w:r>
            <w:r w:rsidRPr="0078304D">
              <w:rPr>
                <w:rFonts w:hint="eastAsia"/>
                <w:rtl/>
              </w:rPr>
              <w:t>מקומיות</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ציבוריים</w:t>
            </w:r>
            <w:r w:rsidRPr="0078304D">
              <w:rPr>
                <w:rtl/>
              </w:rPr>
              <w:t xml:space="preserve"> </w:t>
            </w:r>
            <w:r w:rsidRPr="0078304D">
              <w:rPr>
                <w:rFonts w:hint="eastAsia"/>
                <w:rtl/>
              </w:rPr>
              <w:t>או</w:t>
            </w:r>
            <w:r w:rsidRPr="0078304D">
              <w:rPr>
                <w:rtl/>
              </w:rPr>
              <w:t xml:space="preserve"> </w:t>
            </w:r>
            <w:r w:rsidRPr="0078304D">
              <w:rPr>
                <w:rFonts w:hint="eastAsia"/>
                <w:rtl/>
              </w:rPr>
              <w:t>בגופים</w:t>
            </w:r>
            <w:r w:rsidRPr="0078304D">
              <w:rPr>
                <w:rtl/>
              </w:rPr>
              <w:t xml:space="preserve"> </w:t>
            </w:r>
            <w:r w:rsidRPr="0078304D">
              <w:rPr>
                <w:rFonts w:hint="eastAsia"/>
                <w:rtl/>
              </w:rPr>
              <w:t>פרטיים</w:t>
            </w:r>
            <w:r w:rsidRPr="0078304D">
              <w:rPr>
                <w:rFonts w:hint="cs"/>
                <w:rtl/>
              </w:rPr>
              <w:t>?</w:t>
            </w:r>
            <w:r w:rsidRPr="00D07EA0">
              <w:rPr>
                <w:rFonts w:hint="cs"/>
                <w:b/>
                <w:bCs/>
                <w:rtl/>
              </w:rPr>
              <w:t xml:space="preserve"> כן / לא (יש להקיף את התשובה הנכונה</w:t>
            </w:r>
            <w:r>
              <w:rPr>
                <w:rFonts w:hint="cs"/>
                <w:b/>
                <w:bCs/>
                <w:rtl/>
              </w:rPr>
              <w:t xml:space="preserve"> ולהקיף את סוג הגוף מבין האפשרויות להלן</w:t>
            </w:r>
            <w:r w:rsidRPr="00D07EA0">
              <w:rPr>
                <w:rFonts w:hint="cs"/>
                <w:b/>
                <w:bCs/>
                <w:rtl/>
              </w:rPr>
              <w:t xml:space="preserve">) </w:t>
            </w:r>
          </w:p>
        </w:tc>
      </w:tr>
      <w:tr w:rsidR="001D05CA" w14:paraId="63AE3A0E" w14:textId="77777777" w:rsidTr="00606499">
        <w:trPr>
          <w:trHeight w:val="340"/>
        </w:trPr>
        <w:tc>
          <w:tcPr>
            <w:tcW w:w="2663" w:type="dxa"/>
            <w:gridSpan w:val="3"/>
            <w:tcBorders>
              <w:top w:val="single" w:sz="18" w:space="0" w:color="auto"/>
              <w:left w:val="single" w:sz="18" w:space="0" w:color="auto"/>
              <w:bottom w:val="single" w:sz="18" w:space="0" w:color="auto"/>
              <w:right w:val="single" w:sz="18" w:space="0" w:color="auto"/>
            </w:tcBorders>
          </w:tcPr>
          <w:p w14:paraId="787C43B9" w14:textId="77777777" w:rsidR="001D05CA" w:rsidRPr="0078304D" w:rsidRDefault="001D05CA" w:rsidP="00606499">
            <w:pPr>
              <w:bidi/>
              <w:spacing w:line="300" w:lineRule="exact"/>
              <w:jc w:val="both"/>
              <w:rPr>
                <w:rtl/>
              </w:rPr>
            </w:pPr>
            <w:r w:rsidRPr="0078304D">
              <w:rPr>
                <w:rFonts w:hint="eastAsia"/>
                <w:rtl/>
              </w:rPr>
              <w:t>משרדי</w:t>
            </w:r>
            <w:r w:rsidRPr="0078304D">
              <w:rPr>
                <w:rtl/>
              </w:rPr>
              <w:t xml:space="preserve"> </w:t>
            </w:r>
            <w:r w:rsidRPr="0078304D">
              <w:rPr>
                <w:rFonts w:hint="eastAsia"/>
                <w:rtl/>
              </w:rPr>
              <w:t>ממשלה</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523F004D" w14:textId="77777777" w:rsidR="001D05CA" w:rsidRPr="0078304D" w:rsidRDefault="001D05CA" w:rsidP="00606499">
            <w:pPr>
              <w:bidi/>
              <w:spacing w:line="300" w:lineRule="exact"/>
              <w:jc w:val="both"/>
              <w:rPr>
                <w:rtl/>
              </w:rPr>
            </w:pPr>
            <w:r w:rsidRPr="0078304D">
              <w:rPr>
                <w:rFonts w:hint="eastAsia"/>
                <w:rtl/>
              </w:rPr>
              <w:t>רשויות</w:t>
            </w:r>
            <w:r w:rsidRPr="0078304D">
              <w:rPr>
                <w:rtl/>
              </w:rPr>
              <w:t xml:space="preserve"> </w:t>
            </w:r>
            <w:r w:rsidRPr="0078304D">
              <w:rPr>
                <w:rFonts w:hint="eastAsia"/>
                <w:rtl/>
              </w:rPr>
              <w:t>מקומיות</w:t>
            </w:r>
          </w:p>
        </w:tc>
        <w:tc>
          <w:tcPr>
            <w:tcW w:w="2664" w:type="dxa"/>
            <w:gridSpan w:val="2"/>
            <w:tcBorders>
              <w:top w:val="single" w:sz="18" w:space="0" w:color="auto"/>
              <w:left w:val="single" w:sz="18" w:space="0" w:color="auto"/>
              <w:bottom w:val="single" w:sz="18" w:space="0" w:color="auto"/>
              <w:right w:val="single" w:sz="18" w:space="0" w:color="auto"/>
            </w:tcBorders>
          </w:tcPr>
          <w:p w14:paraId="55FB599F"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ציבוריים</w:t>
            </w:r>
            <w:r w:rsidRPr="0078304D">
              <w:rPr>
                <w:rtl/>
              </w:rPr>
              <w:t xml:space="preserve"> </w:t>
            </w:r>
          </w:p>
        </w:tc>
        <w:tc>
          <w:tcPr>
            <w:tcW w:w="2664" w:type="dxa"/>
            <w:gridSpan w:val="2"/>
            <w:tcBorders>
              <w:top w:val="single" w:sz="18" w:space="0" w:color="auto"/>
              <w:left w:val="single" w:sz="18" w:space="0" w:color="auto"/>
              <w:bottom w:val="single" w:sz="18" w:space="0" w:color="auto"/>
              <w:right w:val="single" w:sz="18" w:space="0" w:color="auto"/>
            </w:tcBorders>
          </w:tcPr>
          <w:p w14:paraId="26AA05D3" w14:textId="77777777" w:rsidR="001D05CA" w:rsidRPr="0078304D" w:rsidRDefault="001D05CA" w:rsidP="00606499">
            <w:pPr>
              <w:bidi/>
              <w:spacing w:line="300" w:lineRule="exact"/>
              <w:jc w:val="both"/>
              <w:rPr>
                <w:rtl/>
              </w:rPr>
            </w:pPr>
            <w:r w:rsidRPr="0078304D">
              <w:rPr>
                <w:rFonts w:hint="eastAsia"/>
                <w:rtl/>
              </w:rPr>
              <w:t>גופים</w:t>
            </w:r>
            <w:r w:rsidRPr="0078304D">
              <w:rPr>
                <w:rtl/>
              </w:rPr>
              <w:t xml:space="preserve"> </w:t>
            </w:r>
            <w:r w:rsidRPr="0078304D">
              <w:rPr>
                <w:rFonts w:hint="eastAsia"/>
                <w:rtl/>
              </w:rPr>
              <w:t>פרטיים</w:t>
            </w:r>
          </w:p>
        </w:tc>
      </w:tr>
      <w:tr w:rsidR="001D05CA" w14:paraId="54471153" w14:textId="77777777" w:rsidTr="00606499">
        <w:trPr>
          <w:trHeight w:val="340"/>
        </w:trPr>
        <w:tc>
          <w:tcPr>
            <w:tcW w:w="10655" w:type="dxa"/>
            <w:gridSpan w:val="9"/>
            <w:tcBorders>
              <w:top w:val="single" w:sz="18" w:space="0" w:color="auto"/>
              <w:left w:val="single" w:sz="18" w:space="0" w:color="auto"/>
              <w:bottom w:val="single" w:sz="18" w:space="0" w:color="auto"/>
              <w:right w:val="single" w:sz="18" w:space="0" w:color="auto"/>
            </w:tcBorders>
          </w:tcPr>
          <w:p w14:paraId="2DF61316" w14:textId="1DA6B347" w:rsidR="001D05CA" w:rsidRPr="00D07EA0" w:rsidRDefault="001D05CA" w:rsidP="00606499">
            <w:pPr>
              <w:bidi/>
              <w:spacing w:line="300" w:lineRule="exact"/>
              <w:jc w:val="both"/>
              <w:rPr>
                <w:b/>
                <w:bCs/>
                <w:rtl/>
              </w:rPr>
            </w:pPr>
            <w:r>
              <w:rPr>
                <w:rFonts w:hint="cs"/>
                <w:b/>
                <w:bCs/>
                <w:rtl/>
              </w:rPr>
              <w:t xml:space="preserve">מספר רואי חשבון בעלי רישיון </w:t>
            </w:r>
            <w:r w:rsidR="00255A19">
              <w:rPr>
                <w:rFonts w:hint="cs"/>
                <w:b/>
                <w:bCs/>
                <w:rtl/>
              </w:rPr>
              <w:t>ר</w:t>
            </w:r>
            <w:r>
              <w:rPr>
                <w:rFonts w:hint="cs"/>
                <w:b/>
                <w:bCs/>
                <w:rtl/>
              </w:rPr>
              <w:t>ו"ח בתוקף מטעם מועצת רו"ח בישראל שהופעלו לצורך מתן השירותים:</w:t>
            </w:r>
          </w:p>
        </w:tc>
      </w:tr>
      <w:tr w:rsidR="001D05CA" w14:paraId="0A82B28E" w14:textId="77777777" w:rsidTr="00606499">
        <w:trPr>
          <w:trHeight w:val="850"/>
        </w:trPr>
        <w:tc>
          <w:tcPr>
            <w:tcW w:w="10655" w:type="dxa"/>
            <w:gridSpan w:val="9"/>
            <w:tcBorders>
              <w:top w:val="single" w:sz="18" w:space="0" w:color="auto"/>
              <w:left w:val="single" w:sz="18" w:space="0" w:color="auto"/>
              <w:right w:val="single" w:sz="18" w:space="0" w:color="auto"/>
            </w:tcBorders>
          </w:tcPr>
          <w:p w14:paraId="4570914B" w14:textId="77777777" w:rsidR="001D05CA" w:rsidRPr="006E7847" w:rsidRDefault="001D05CA" w:rsidP="00606499">
            <w:pPr>
              <w:bidi/>
              <w:spacing w:line="300" w:lineRule="exact"/>
              <w:jc w:val="both"/>
              <w:rPr>
                <w:sz w:val="22"/>
                <w:szCs w:val="22"/>
                <w:rtl/>
              </w:rPr>
            </w:pPr>
          </w:p>
        </w:tc>
      </w:tr>
    </w:tbl>
    <w:p w14:paraId="35DF1006" w14:textId="77777777" w:rsidR="001D05CA" w:rsidRPr="001D05CA" w:rsidRDefault="001D05CA" w:rsidP="001D05CA">
      <w:pPr>
        <w:bidi/>
        <w:spacing w:before="100" w:after="100"/>
        <w:ind w:left="709"/>
        <w:rPr>
          <w:rFonts w:ascii="Times New Roman" w:hAnsi="Times New Roman"/>
          <w:b/>
          <w:bCs/>
          <w:rtl/>
        </w:rPr>
      </w:pPr>
    </w:p>
    <w:p w14:paraId="56CAFF96" w14:textId="77777777" w:rsidR="005578FA" w:rsidRDefault="005578FA" w:rsidP="005578FA">
      <w:pPr>
        <w:bidi/>
        <w:spacing w:before="100" w:after="100"/>
        <w:ind w:left="709"/>
        <w:rPr>
          <w:rFonts w:ascii="Times New Roman" w:hAnsi="Times New Roman"/>
          <w:b/>
          <w:bCs/>
          <w:rtl/>
        </w:rPr>
      </w:pPr>
    </w:p>
    <w:p w14:paraId="3ED3E854" w14:textId="77777777" w:rsidR="0098738B" w:rsidRPr="008938FC" w:rsidRDefault="0098738B" w:rsidP="0098738B">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ניתן להוסיף טבלאות נוספות המפרטות את ניסיון המציע לכל הטבלאות שלעיל (בהתאם לטבלאות לעיל).</w:t>
      </w:r>
    </w:p>
    <w:p w14:paraId="336B41F2" w14:textId="77777777" w:rsidR="0098738B" w:rsidRPr="0098738B" w:rsidRDefault="0098738B" w:rsidP="0098738B">
      <w:pPr>
        <w:bidi/>
        <w:spacing w:line="300" w:lineRule="exact"/>
        <w:ind w:left="709"/>
        <w:rPr>
          <w:rFonts w:ascii="Times New Roman" w:hAnsi="Times New Roman"/>
          <w:sz w:val="6"/>
          <w:szCs w:val="6"/>
          <w:rtl/>
        </w:rPr>
      </w:pPr>
    </w:p>
    <w:p w14:paraId="5322FC35" w14:textId="3025EC44" w:rsidR="00173C47" w:rsidRPr="0098738B" w:rsidRDefault="00173C47" w:rsidP="0098738B">
      <w:pPr>
        <w:bidi/>
        <w:spacing w:after="140" w:line="300" w:lineRule="exact"/>
        <w:ind w:left="708"/>
        <w:rPr>
          <w:rFonts w:ascii="Times New Roman" w:hAnsi="Times New Roman"/>
        </w:rPr>
      </w:pPr>
      <w:r w:rsidRPr="0098738B">
        <w:rPr>
          <w:rFonts w:ascii="Times New Roman" w:hAnsi="Times New Roman" w:hint="cs"/>
          <w:rtl/>
        </w:rPr>
        <w:t>הריני לאשר כי כל הכוח האדם אשר יועסק במתן השירותים יעמוד בכל הוראות המכרז.</w:t>
      </w:r>
    </w:p>
    <w:p w14:paraId="683FD946" w14:textId="77777777" w:rsidR="00F424D0" w:rsidRDefault="00F424D0" w:rsidP="00F424D0">
      <w:pPr>
        <w:bidi/>
        <w:ind w:left="709"/>
        <w:jc w:val="both"/>
        <w:rPr>
          <w:rFonts w:ascii="Times New Roman" w:hAnsi="Times New Roman"/>
          <w:b/>
          <w:bCs/>
          <w:sz w:val="14"/>
          <w:szCs w:val="14"/>
          <w:rtl/>
        </w:rPr>
      </w:pPr>
      <w:bookmarkStart w:id="1" w:name="_Hlk12010820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33F9D776" w:rsidR="00233B6C" w:rsidRPr="00173C47" w:rsidRDefault="00F424D0" w:rsidP="00D10D20">
      <w:pPr>
        <w:numPr>
          <w:ilvl w:val="0"/>
          <w:numId w:val="7"/>
        </w:numPr>
        <w:tabs>
          <w:tab w:val="left" w:pos="850"/>
        </w:tabs>
        <w:bidi/>
        <w:spacing w:line="300" w:lineRule="exact"/>
        <w:ind w:left="850" w:right="0"/>
        <w:jc w:val="both"/>
        <w:rPr>
          <w:rFonts w:ascii="Times New Roman" w:hAnsi="Times New Roman"/>
          <w:b/>
          <w:bCs/>
          <w:u w:val="single"/>
        </w:rPr>
      </w:pPr>
      <w:r w:rsidRPr="00173C47">
        <w:rPr>
          <w:rFonts w:ascii="Times New Roman" w:hAnsi="Times New Roman"/>
          <w:b/>
          <w:bCs/>
          <w:u w:val="single"/>
          <w:rtl/>
        </w:rPr>
        <w:br w:type="page"/>
      </w:r>
      <w:bookmarkEnd w:id="1"/>
      <w:r w:rsidR="00233B6C" w:rsidRPr="00173C47">
        <w:rPr>
          <w:rFonts w:ascii="Times New Roman" w:hAnsi="Times New Roman"/>
          <w:b/>
          <w:bCs/>
          <w:u w:val="single"/>
          <w:rtl/>
        </w:rPr>
        <w:lastRenderedPageBreak/>
        <w:t>נ</w:t>
      </w:r>
      <w:r w:rsidR="00233B6C" w:rsidRPr="00173C47">
        <w:rPr>
          <w:rFonts w:ascii="Times New Roman" w:hAnsi="Times New Roman" w:hint="eastAsia"/>
          <w:b/>
          <w:bCs/>
          <w:u w:val="single"/>
          <w:rtl/>
        </w:rPr>
        <w:t>תוני</w:t>
      </w:r>
      <w:r w:rsidR="00233B6C" w:rsidRPr="00173C47">
        <w:rPr>
          <w:rFonts w:ascii="Times New Roman" w:hAnsi="Times New Roman"/>
          <w:b/>
          <w:bCs/>
          <w:u w:val="single"/>
          <w:rtl/>
        </w:rPr>
        <w:t xml:space="preserve"> </w:t>
      </w:r>
      <w:r w:rsidR="001D05CA">
        <w:rPr>
          <w:rFonts w:ascii="Times New Roman" w:hAnsi="Times New Roman" w:hint="cs"/>
          <w:b/>
          <w:bCs/>
          <w:u w:val="single"/>
          <w:rtl/>
        </w:rPr>
        <w:t xml:space="preserve">ראש הצוות המוצע לאשכול </w:t>
      </w:r>
      <w:r w:rsidR="00233B6C" w:rsidRPr="00173C47">
        <w:rPr>
          <w:rFonts w:ascii="Times New Roman" w:hAnsi="Times New Roman"/>
          <w:b/>
          <w:bCs/>
          <w:u w:val="single"/>
          <w:rtl/>
        </w:rPr>
        <w:t xml:space="preserve">כנדרש בסעיף </w:t>
      </w:r>
      <w:r w:rsidR="00173C47">
        <w:rPr>
          <w:rFonts w:ascii="Times New Roman" w:hAnsi="Times New Roman" w:hint="cs"/>
          <w:b/>
          <w:bCs/>
          <w:u w:val="single"/>
          <w:rtl/>
        </w:rPr>
        <w:t>6.</w:t>
      </w:r>
      <w:r w:rsidR="001D05CA">
        <w:rPr>
          <w:rFonts w:ascii="Times New Roman" w:hAnsi="Times New Roman" w:hint="cs"/>
          <w:b/>
          <w:bCs/>
          <w:u w:val="single"/>
          <w:rtl/>
        </w:rPr>
        <w:t>20</w:t>
      </w:r>
      <w:r w:rsidR="00173C47">
        <w:rPr>
          <w:rFonts w:ascii="Times New Roman" w:hAnsi="Times New Roman" w:hint="cs"/>
          <w:b/>
          <w:bCs/>
          <w:u w:val="single"/>
          <w:rtl/>
        </w:rPr>
        <w:t>.</w:t>
      </w:r>
      <w:r w:rsidR="00255A19">
        <w:rPr>
          <w:rFonts w:ascii="Times New Roman" w:hAnsi="Times New Roman" w:hint="cs"/>
          <w:b/>
          <w:bCs/>
          <w:u w:val="single"/>
          <w:rtl/>
        </w:rPr>
        <w:t>3</w:t>
      </w:r>
      <w:r w:rsidR="00173C47">
        <w:rPr>
          <w:rFonts w:ascii="Times New Roman" w:hAnsi="Times New Roman" w:hint="cs"/>
          <w:b/>
          <w:bCs/>
          <w:u w:val="single"/>
          <w:rtl/>
        </w:rPr>
        <w:t>.1</w:t>
      </w:r>
      <w:r w:rsidR="00233B6C" w:rsidRPr="00173C47">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5712A8D5"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7"/>
        <w:gridCol w:w="1632"/>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2682A8E3" w:rsidR="00B25E79" w:rsidRPr="001D05CA" w:rsidRDefault="001D05CA" w:rsidP="00255A19">
            <w:pPr>
              <w:bidi/>
              <w:spacing w:before="100" w:after="100"/>
              <w:rPr>
                <w:rtl/>
              </w:rPr>
            </w:pPr>
            <w:r w:rsidRPr="004C6F62">
              <w:rPr>
                <w:rtl/>
              </w:rPr>
              <w:t xml:space="preserve">בעל </w:t>
            </w:r>
            <w:proofErr w:type="spellStart"/>
            <w:r w:rsidRPr="004C6F62">
              <w:rPr>
                <w:rtl/>
              </w:rPr>
              <w:t>רשיון</w:t>
            </w:r>
            <w:proofErr w:type="spellEnd"/>
            <w:r w:rsidRPr="004C6F62">
              <w:rPr>
                <w:rtl/>
              </w:rPr>
              <w:t xml:space="preserve"> רו"ח בתוקף מטעם מועצת רו"ח בישראל</w:t>
            </w:r>
          </w:p>
        </w:tc>
        <w:tc>
          <w:tcPr>
            <w:tcW w:w="1668" w:type="dxa"/>
            <w:shd w:val="clear" w:color="auto" w:fill="auto"/>
            <w:vAlign w:val="center"/>
          </w:tcPr>
          <w:p w14:paraId="0C815FC5" w14:textId="4B7A9822" w:rsidR="00B25E79" w:rsidRPr="006A7C6D" w:rsidRDefault="001D05CA" w:rsidP="00255A19">
            <w:pPr>
              <w:bidi/>
              <w:spacing w:before="100" w:after="100"/>
              <w:jc w:val="center"/>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3A9A81C7" w:rsidR="00CB27BF" w:rsidRPr="001D05CA" w:rsidRDefault="001D05CA" w:rsidP="001D05CA">
            <w:pPr>
              <w:bidi/>
              <w:spacing w:before="100" w:after="100"/>
              <w:rPr>
                <w:rFonts w:ascii="David" w:hAnsi="David"/>
                <w:sz w:val="28"/>
                <w:rtl/>
                <w:lang w:eastAsia="x-none"/>
              </w:rPr>
            </w:pPr>
            <w:r>
              <w:rPr>
                <w:rFonts w:hint="cs"/>
                <w:rtl/>
              </w:rPr>
              <w:t>שנות</w:t>
            </w:r>
            <w:r w:rsidRPr="004C6F62">
              <w:rPr>
                <w:rFonts w:hint="cs"/>
                <w:rtl/>
              </w:rPr>
              <w:t xml:space="preserve">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בהובלת </w:t>
            </w:r>
            <w:proofErr w:type="spellStart"/>
            <w:r w:rsidRPr="004C6F62">
              <w:rPr>
                <w:rFonts w:hint="cs"/>
                <w:rtl/>
              </w:rPr>
              <w:t>פרוייקטים</w:t>
            </w:r>
            <w:proofErr w:type="spellEnd"/>
            <w:r w:rsidRPr="004C6F62">
              <w:rPr>
                <w:rFonts w:hint="cs"/>
                <w:rtl/>
              </w:rPr>
              <w:t xml:space="preserve"> של ביקורת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255A19" w14:paraId="7D5CD0D0" w14:textId="77777777" w:rsidTr="006A7C6D">
        <w:tc>
          <w:tcPr>
            <w:tcW w:w="7332" w:type="dxa"/>
            <w:tcBorders>
              <w:top w:val="nil"/>
              <w:left w:val="nil"/>
              <w:bottom w:val="nil"/>
            </w:tcBorders>
            <w:shd w:val="clear" w:color="auto" w:fill="auto"/>
            <w:vAlign w:val="center"/>
          </w:tcPr>
          <w:p w14:paraId="2691818F" w14:textId="00020D46" w:rsidR="00255A19" w:rsidRPr="001D05CA" w:rsidRDefault="00255A19" w:rsidP="00255A19">
            <w:pPr>
              <w:bidi/>
              <w:spacing w:before="100" w:after="100"/>
              <w:rPr>
                <w:rtl/>
              </w:rPr>
            </w:pPr>
            <w:r w:rsidRPr="00255A19">
              <w:rPr>
                <w:rFonts w:hint="eastAsia"/>
                <w:rtl/>
              </w:rPr>
              <w:t>במעמד</w:t>
            </w:r>
            <w:r w:rsidRPr="00255A19">
              <w:rPr>
                <w:rtl/>
              </w:rPr>
              <w:t xml:space="preserve"> </w:t>
            </w:r>
            <w:r w:rsidRPr="00255A19">
              <w:rPr>
                <w:rFonts w:hint="eastAsia"/>
                <w:rtl/>
              </w:rPr>
              <w:t>של</w:t>
            </w:r>
            <w:r w:rsidRPr="00255A19">
              <w:rPr>
                <w:rtl/>
              </w:rPr>
              <w:t xml:space="preserve"> </w:t>
            </w:r>
            <w:r w:rsidRPr="00255A19">
              <w:rPr>
                <w:rFonts w:hint="eastAsia"/>
                <w:rtl/>
              </w:rPr>
              <w:t>שותף</w:t>
            </w:r>
            <w:r w:rsidRPr="00255A19">
              <w:rPr>
                <w:rtl/>
              </w:rPr>
              <w:t xml:space="preserve"> </w:t>
            </w:r>
            <w:r w:rsidRPr="00255A19">
              <w:rPr>
                <w:rFonts w:hint="eastAsia"/>
                <w:rtl/>
              </w:rPr>
              <w:t>במשרד</w:t>
            </w:r>
            <w:r w:rsidRPr="00255A19">
              <w:rPr>
                <w:rtl/>
              </w:rPr>
              <w:t xml:space="preserve"> </w:t>
            </w:r>
            <w:r w:rsidRPr="00255A19">
              <w:rPr>
                <w:rFonts w:hint="eastAsia"/>
                <w:rtl/>
              </w:rPr>
              <w:t>רואי</w:t>
            </w:r>
            <w:r>
              <w:rPr>
                <w:rFonts w:hint="cs"/>
                <w:rtl/>
              </w:rPr>
              <w:t xml:space="preserve"> </w:t>
            </w:r>
            <w:r w:rsidRPr="00255A19">
              <w:rPr>
                <w:rFonts w:hint="eastAsia"/>
                <w:rtl/>
              </w:rPr>
              <w:t>החשבון</w:t>
            </w:r>
            <w:r w:rsidRPr="00255A19">
              <w:rPr>
                <w:rtl/>
              </w:rPr>
              <w:t xml:space="preserve"> </w:t>
            </w:r>
            <w:r w:rsidRPr="00255A19">
              <w:rPr>
                <w:rFonts w:hint="eastAsia"/>
                <w:rtl/>
              </w:rPr>
              <w:t>והכשרה</w:t>
            </w:r>
            <w:r w:rsidRPr="00255A19">
              <w:rPr>
                <w:rtl/>
              </w:rPr>
              <w:t xml:space="preserve"> </w:t>
            </w:r>
            <w:r w:rsidRPr="00255A19">
              <w:rPr>
                <w:rFonts w:hint="eastAsia"/>
                <w:rtl/>
              </w:rPr>
              <w:t>רו</w:t>
            </w:r>
            <w:r w:rsidRPr="00255A19">
              <w:rPr>
                <w:rtl/>
              </w:rPr>
              <w:t>"</w:t>
            </w:r>
            <w:r w:rsidRPr="00255A19">
              <w:rPr>
                <w:rFonts w:hint="eastAsia"/>
                <w:rtl/>
              </w:rPr>
              <w:t>ח</w:t>
            </w:r>
            <w:r w:rsidRPr="00255A19">
              <w:rPr>
                <w:rtl/>
              </w:rPr>
              <w:t xml:space="preserve"> </w:t>
            </w:r>
            <w:r w:rsidRPr="00255A19">
              <w:rPr>
                <w:rFonts w:hint="eastAsia"/>
                <w:rtl/>
              </w:rPr>
              <w:t>בעל</w:t>
            </w:r>
            <w:r w:rsidRPr="00255A19">
              <w:rPr>
                <w:rtl/>
              </w:rPr>
              <w:t xml:space="preserve"> </w:t>
            </w:r>
            <w:proofErr w:type="spellStart"/>
            <w:r w:rsidRPr="00255A19">
              <w:rPr>
                <w:rFonts w:hint="eastAsia"/>
                <w:rtl/>
              </w:rPr>
              <w:t>רשיון</w:t>
            </w:r>
            <w:proofErr w:type="spellEnd"/>
            <w:r w:rsidRPr="00255A19">
              <w:rPr>
                <w:rtl/>
              </w:rPr>
              <w:t xml:space="preserve"> </w:t>
            </w:r>
            <w:r w:rsidRPr="00255A19">
              <w:rPr>
                <w:rFonts w:hint="eastAsia"/>
                <w:rtl/>
              </w:rPr>
              <w:t>רו</w:t>
            </w:r>
            <w:r w:rsidRPr="00255A19">
              <w:rPr>
                <w:rtl/>
              </w:rPr>
              <w:t>"</w:t>
            </w:r>
            <w:r w:rsidRPr="00255A19">
              <w:rPr>
                <w:rFonts w:hint="eastAsia"/>
                <w:rtl/>
              </w:rPr>
              <w:t>ח</w:t>
            </w:r>
            <w:r w:rsidRPr="00255A19">
              <w:rPr>
                <w:rtl/>
              </w:rPr>
              <w:t xml:space="preserve"> </w:t>
            </w:r>
            <w:r w:rsidRPr="00255A19">
              <w:rPr>
                <w:rFonts w:hint="eastAsia"/>
                <w:rtl/>
              </w:rPr>
              <w:t>בתוקף</w:t>
            </w:r>
            <w:r w:rsidRPr="00255A19">
              <w:rPr>
                <w:rtl/>
              </w:rPr>
              <w:t xml:space="preserve"> </w:t>
            </w:r>
            <w:r w:rsidRPr="00255A19">
              <w:rPr>
                <w:rFonts w:hint="eastAsia"/>
                <w:rtl/>
              </w:rPr>
              <w:t>מטעם</w:t>
            </w:r>
            <w:r w:rsidRPr="00255A19">
              <w:rPr>
                <w:rtl/>
              </w:rPr>
              <w:t xml:space="preserve"> </w:t>
            </w:r>
            <w:r w:rsidRPr="00255A19">
              <w:rPr>
                <w:rFonts w:hint="eastAsia"/>
                <w:rtl/>
              </w:rPr>
              <w:t>מועצת</w:t>
            </w:r>
            <w:r w:rsidRPr="00255A19">
              <w:rPr>
                <w:rtl/>
              </w:rPr>
              <w:t xml:space="preserve"> </w:t>
            </w:r>
            <w:r w:rsidRPr="00255A19">
              <w:rPr>
                <w:rFonts w:hint="eastAsia"/>
                <w:rtl/>
              </w:rPr>
              <w:t>רו</w:t>
            </w:r>
            <w:r w:rsidRPr="00255A19">
              <w:rPr>
                <w:rtl/>
              </w:rPr>
              <w:t>"</w:t>
            </w:r>
            <w:r w:rsidRPr="00255A19">
              <w:rPr>
                <w:rFonts w:hint="eastAsia"/>
                <w:rtl/>
              </w:rPr>
              <w:t>ח</w:t>
            </w:r>
            <w:r w:rsidRPr="00255A19">
              <w:rPr>
                <w:rtl/>
              </w:rPr>
              <w:t xml:space="preserve"> </w:t>
            </w:r>
            <w:r w:rsidRPr="00255A19">
              <w:rPr>
                <w:rFonts w:hint="eastAsia"/>
                <w:rtl/>
              </w:rPr>
              <w:t>בישראל</w:t>
            </w:r>
          </w:p>
        </w:tc>
        <w:tc>
          <w:tcPr>
            <w:tcW w:w="1668" w:type="dxa"/>
            <w:shd w:val="clear" w:color="auto" w:fill="auto"/>
            <w:vAlign w:val="center"/>
          </w:tcPr>
          <w:p w14:paraId="37240EE9" w14:textId="0730F42E" w:rsidR="00255A19" w:rsidRPr="006A7C6D" w:rsidRDefault="00255A19" w:rsidP="00255A19">
            <w:pPr>
              <w:bidi/>
              <w:spacing w:before="100" w:after="100"/>
              <w:jc w:val="center"/>
              <w:rPr>
                <w:rFonts w:ascii="Times New Roman" w:hAnsi="Times New Roman"/>
                <w:rtl/>
              </w:rPr>
            </w:pPr>
            <w:r>
              <w:rPr>
                <w:rFonts w:ascii="Times New Roman" w:hAnsi="Times New Roman" w:hint="cs"/>
                <w:rtl/>
              </w:rPr>
              <w:t>כן / לא</w:t>
            </w:r>
          </w:p>
        </w:tc>
      </w:tr>
      <w:tr w:rsidR="00255A19" w14:paraId="2C6D8497" w14:textId="77777777" w:rsidTr="006A7C6D">
        <w:tc>
          <w:tcPr>
            <w:tcW w:w="7332" w:type="dxa"/>
            <w:tcBorders>
              <w:top w:val="nil"/>
              <w:left w:val="nil"/>
              <w:bottom w:val="nil"/>
            </w:tcBorders>
            <w:shd w:val="clear" w:color="auto" w:fill="auto"/>
            <w:vAlign w:val="center"/>
          </w:tcPr>
          <w:p w14:paraId="3DA364A5" w14:textId="4673220F" w:rsidR="00255A19" w:rsidRPr="00255A19" w:rsidRDefault="00255A19" w:rsidP="00255A19">
            <w:pPr>
              <w:bidi/>
              <w:spacing w:before="100" w:after="100"/>
              <w:rPr>
                <w:rtl/>
              </w:rPr>
            </w:pPr>
            <w:r w:rsidRPr="00255A19">
              <w:rPr>
                <w:rFonts w:hint="eastAsia"/>
                <w:rtl/>
              </w:rPr>
              <w:t>מספר</w:t>
            </w:r>
            <w:r w:rsidRPr="00255A19">
              <w:rPr>
                <w:rtl/>
              </w:rPr>
              <w:t xml:space="preserve"> </w:t>
            </w:r>
            <w:r w:rsidRPr="00255A19">
              <w:rPr>
                <w:rFonts w:hint="eastAsia"/>
                <w:rtl/>
              </w:rPr>
              <w:t>שעות</w:t>
            </w:r>
            <w:r w:rsidRPr="00255A19">
              <w:rPr>
                <w:rtl/>
              </w:rPr>
              <w:t xml:space="preserve"> </w:t>
            </w:r>
            <w:r>
              <w:rPr>
                <w:rFonts w:hint="cs"/>
                <w:rtl/>
              </w:rPr>
              <w:t xml:space="preserve">חודשיות </w:t>
            </w:r>
            <w:r w:rsidRPr="00255A19">
              <w:rPr>
                <w:rFonts w:hint="eastAsia"/>
                <w:rtl/>
              </w:rPr>
              <w:t>שיושקעו</w:t>
            </w:r>
            <w:r w:rsidRPr="00255A19">
              <w:rPr>
                <w:rtl/>
              </w:rPr>
              <w:t xml:space="preserve"> </w:t>
            </w:r>
            <w:r w:rsidRPr="00255A19">
              <w:rPr>
                <w:rFonts w:hint="eastAsia"/>
                <w:rtl/>
              </w:rPr>
              <w:t>על</w:t>
            </w:r>
            <w:r w:rsidRPr="00255A19">
              <w:rPr>
                <w:rtl/>
              </w:rPr>
              <w:t xml:space="preserve"> </w:t>
            </w:r>
            <w:r w:rsidRPr="00255A19">
              <w:rPr>
                <w:rFonts w:hint="eastAsia"/>
                <w:rtl/>
              </w:rPr>
              <w:t>ידי</w:t>
            </w:r>
            <w:r w:rsidRPr="00255A19">
              <w:rPr>
                <w:rtl/>
              </w:rPr>
              <w:t xml:space="preserve"> </w:t>
            </w:r>
            <w:r w:rsidRPr="00255A19">
              <w:rPr>
                <w:rFonts w:hint="eastAsia"/>
                <w:rtl/>
              </w:rPr>
              <w:t>ראש</w:t>
            </w:r>
            <w:r w:rsidRPr="00255A19">
              <w:rPr>
                <w:rtl/>
              </w:rPr>
              <w:t xml:space="preserve"> </w:t>
            </w:r>
            <w:r w:rsidRPr="00255A19">
              <w:rPr>
                <w:rFonts w:hint="eastAsia"/>
                <w:rtl/>
              </w:rPr>
              <w:t>הצוות</w:t>
            </w:r>
            <w:r w:rsidRPr="00255A19">
              <w:rPr>
                <w:rtl/>
              </w:rPr>
              <w:t xml:space="preserve"> </w:t>
            </w:r>
            <w:r w:rsidRPr="00255A19">
              <w:rPr>
                <w:rFonts w:hint="eastAsia"/>
                <w:rtl/>
              </w:rPr>
              <w:t>במסגרת</w:t>
            </w:r>
            <w:r w:rsidRPr="00255A19">
              <w:rPr>
                <w:rtl/>
              </w:rPr>
              <w:t xml:space="preserve"> </w:t>
            </w:r>
            <w:r w:rsidRPr="00255A19">
              <w:rPr>
                <w:rFonts w:hint="eastAsia"/>
                <w:rtl/>
              </w:rPr>
              <w:t>מכרז</w:t>
            </w:r>
            <w:r w:rsidRPr="00255A19">
              <w:rPr>
                <w:rtl/>
              </w:rPr>
              <w:t xml:space="preserve"> </w:t>
            </w:r>
            <w:r w:rsidRPr="00255A19">
              <w:rPr>
                <w:rFonts w:hint="eastAsia"/>
                <w:rtl/>
              </w:rPr>
              <w:t>זה</w:t>
            </w:r>
          </w:p>
        </w:tc>
        <w:tc>
          <w:tcPr>
            <w:tcW w:w="1668" w:type="dxa"/>
            <w:shd w:val="clear" w:color="auto" w:fill="auto"/>
            <w:vAlign w:val="center"/>
          </w:tcPr>
          <w:p w14:paraId="4058DEF0" w14:textId="77777777" w:rsidR="00255A19" w:rsidRPr="006A7C6D" w:rsidRDefault="00255A19" w:rsidP="00255A19">
            <w:pPr>
              <w:bidi/>
              <w:spacing w:before="100" w:after="100"/>
              <w:jc w:val="center"/>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1D05CA">
      <w:pPr>
        <w:bidi/>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Default="00233B6C" w:rsidP="00233B6C">
      <w:pPr>
        <w:bidi/>
        <w:ind w:left="720"/>
        <w:jc w:val="both"/>
        <w:rPr>
          <w:b/>
          <w:bCs/>
          <w:rtl/>
        </w:rPr>
      </w:pPr>
    </w:p>
    <w:p w14:paraId="2C8E3380" w14:textId="38D3C371" w:rsidR="001D05CA" w:rsidRPr="00A418EF" w:rsidRDefault="002E5C3A" w:rsidP="001D05CA">
      <w:pPr>
        <w:bidi/>
        <w:jc w:val="both"/>
        <w:rPr>
          <w:rFonts w:ascii="Times New Roman" w:hAnsi="Times New Roman"/>
          <w:b/>
          <w:bCs/>
          <w:u w:val="single"/>
          <w:rtl/>
        </w:rPr>
      </w:pPr>
      <w:r>
        <w:rPr>
          <w:rFonts w:ascii="Times New Roman" w:hAnsi="Times New Roman"/>
          <w:b/>
          <w:bCs/>
          <w:u w:val="single"/>
          <w:rtl/>
        </w:rPr>
        <w:br w:type="page"/>
      </w:r>
      <w:r w:rsidR="001D05CA" w:rsidRPr="00A418EF">
        <w:rPr>
          <w:rFonts w:ascii="Times New Roman" w:hAnsi="Times New Roman" w:hint="cs"/>
          <w:b/>
          <w:bCs/>
          <w:u w:val="single"/>
          <w:rtl/>
        </w:rPr>
        <w:lastRenderedPageBreak/>
        <w:t xml:space="preserve">טבלת </w:t>
      </w:r>
      <w:r w:rsidR="001D05CA">
        <w:rPr>
          <w:rFonts w:ascii="Times New Roman" w:hAnsi="Times New Roman" w:hint="cs"/>
          <w:b/>
          <w:bCs/>
          <w:u w:val="single"/>
          <w:rtl/>
        </w:rPr>
        <w:t>לקוחות</w:t>
      </w:r>
      <w:r w:rsidR="001D05CA" w:rsidRPr="00A418EF">
        <w:rPr>
          <w:rFonts w:ascii="Times New Roman" w:hAnsi="Times New Roman" w:hint="cs"/>
          <w:b/>
          <w:bCs/>
          <w:u w:val="single"/>
          <w:rtl/>
        </w:rPr>
        <w:t xml:space="preserve"> </w:t>
      </w:r>
      <w:r w:rsidR="001D05CA">
        <w:rPr>
          <w:rFonts w:ascii="Times New Roman" w:hAnsi="Times New Roman" w:hint="cs"/>
          <w:b/>
          <w:bCs/>
          <w:u w:val="single"/>
          <w:rtl/>
        </w:rPr>
        <w:t>לראש הצוות</w:t>
      </w:r>
      <w:r w:rsidR="001D05CA" w:rsidRPr="00A418EF">
        <w:rPr>
          <w:rFonts w:ascii="Times New Roman" w:hAnsi="Times New Roman" w:hint="cs"/>
          <w:b/>
          <w:bCs/>
          <w:u w:val="single"/>
          <w:rtl/>
        </w:rPr>
        <w:t>:</w:t>
      </w:r>
    </w:p>
    <w:p w14:paraId="665A78DC" w14:textId="77777777" w:rsidR="001D05CA" w:rsidRDefault="001D05CA" w:rsidP="001D05CA">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1D05CA" w14:paraId="44018D81"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7DB7513" w14:textId="77777777" w:rsidR="001D05CA" w:rsidRDefault="001D05C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9273BFB" w14:textId="77777777" w:rsidR="001D05CA" w:rsidRDefault="001D05C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1350377" w14:textId="77777777" w:rsidR="001D05CA" w:rsidRDefault="001D05C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9D2F307" w14:textId="77777777" w:rsidR="001D05CA" w:rsidRDefault="001D05CA" w:rsidP="00606499">
            <w:pPr>
              <w:bidi/>
              <w:jc w:val="center"/>
              <w:rPr>
                <w:rFonts w:ascii="Times New Roman" w:hAnsi="Times New Roman"/>
                <w:b/>
                <w:bCs/>
                <w:rtl/>
              </w:rPr>
            </w:pPr>
            <w:r>
              <w:rPr>
                <w:rFonts w:ascii="Times New Roman" w:hAnsi="Times New Roman" w:hint="cs"/>
                <w:b/>
                <w:bCs/>
                <w:rtl/>
              </w:rPr>
              <w:t>תאריכי</w:t>
            </w:r>
          </w:p>
          <w:p w14:paraId="4CC224B1" w14:textId="5CE3D0D7" w:rsidR="001D05CA" w:rsidRDefault="001D05CA" w:rsidP="00606499">
            <w:pPr>
              <w:bidi/>
              <w:jc w:val="center"/>
              <w:rPr>
                <w:rFonts w:ascii="Times New Roman" w:hAnsi="Times New Roman"/>
                <w:b/>
                <w:bCs/>
                <w:rtl/>
              </w:rPr>
            </w:pPr>
            <w:r>
              <w:rPr>
                <w:rFonts w:ascii="Times New Roman" w:hAnsi="Times New Roman" w:hint="cs"/>
                <w:b/>
                <w:bCs/>
                <w:rtl/>
              </w:rPr>
              <w:t xml:space="preserve">עבודת </w:t>
            </w:r>
            <w:r w:rsidR="002E5C3A">
              <w:rPr>
                <w:rFonts w:ascii="Times New Roman" w:hAnsi="Times New Roman" w:hint="cs"/>
                <w:b/>
                <w:bCs/>
                <w:rtl/>
              </w:rPr>
              <w:t>ראש הצוות</w:t>
            </w:r>
          </w:p>
          <w:p w14:paraId="4F066946" w14:textId="77777777" w:rsidR="001D05CA" w:rsidRDefault="001D05CA" w:rsidP="00606499">
            <w:pPr>
              <w:bidi/>
              <w:jc w:val="center"/>
              <w:rPr>
                <w:rFonts w:ascii="Times New Roman" w:hAnsi="Times New Roman"/>
                <w:b/>
                <w:bCs/>
                <w:rtl/>
              </w:rPr>
            </w:pPr>
            <w:r>
              <w:rPr>
                <w:rFonts w:ascii="Times New Roman" w:hAnsi="Times New Roman" w:hint="cs"/>
                <w:b/>
                <w:bCs/>
                <w:rtl/>
              </w:rPr>
              <w:t>(מ:_  עד:_)</w:t>
            </w:r>
          </w:p>
        </w:tc>
      </w:tr>
      <w:tr w:rsidR="001D05CA" w14:paraId="77DD10D3"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E56FF" w14:textId="77777777" w:rsidR="001D05CA" w:rsidRDefault="001D05C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77C32E6" w14:textId="77777777" w:rsidR="001D05CA" w:rsidRDefault="001D05C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2B99F95"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2C050C"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1CA892E" w14:textId="77777777" w:rsidR="001D05CA" w:rsidRDefault="001D05C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1FD922A" w14:textId="77777777" w:rsidR="001D05CA" w:rsidRDefault="001D05CA" w:rsidP="00606499">
            <w:pPr>
              <w:bidi/>
              <w:spacing w:line="300" w:lineRule="exact"/>
              <w:jc w:val="center"/>
              <w:rPr>
                <w:rFonts w:ascii="Times New Roman" w:hAnsi="Times New Roman"/>
                <w:b/>
                <w:bCs/>
                <w:i/>
                <w:iCs/>
                <w:rtl/>
              </w:rPr>
            </w:pPr>
          </w:p>
        </w:tc>
      </w:tr>
      <w:tr w:rsidR="001D05CA" w14:paraId="2B0D12F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6DB5800" w14:textId="77777777" w:rsidR="001D05CA" w:rsidRDefault="001D05CA" w:rsidP="001D05CA">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7CBF7C0" w14:textId="77777777" w:rsidR="001D05CA" w:rsidRDefault="001D05C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EC756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61363A" w14:textId="77777777" w:rsidR="001D05CA" w:rsidRDefault="001D05C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46A3D4A" w14:textId="77777777" w:rsidR="001D05CA" w:rsidRDefault="001D05C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BE2137" w14:textId="77777777" w:rsidR="001D05CA" w:rsidRDefault="001D05CA" w:rsidP="00606499">
            <w:pPr>
              <w:bidi/>
              <w:spacing w:line="300" w:lineRule="exact"/>
              <w:jc w:val="both"/>
              <w:rPr>
                <w:rFonts w:ascii="Times New Roman" w:hAnsi="Times New Roman"/>
                <w:rtl/>
              </w:rPr>
            </w:pPr>
          </w:p>
        </w:tc>
      </w:tr>
      <w:tr w:rsidR="002E5C3A" w14:paraId="2100B207" w14:textId="77777777" w:rsidTr="00A3246F">
        <w:trPr>
          <w:trHeight w:val="465"/>
        </w:trPr>
        <w:tc>
          <w:tcPr>
            <w:tcW w:w="426" w:type="dxa"/>
            <w:tcBorders>
              <w:top w:val="single" w:sz="18" w:space="0" w:color="auto"/>
              <w:left w:val="single" w:sz="18" w:space="0" w:color="auto"/>
              <w:bottom w:val="single" w:sz="18" w:space="0" w:color="auto"/>
              <w:right w:val="single" w:sz="4" w:space="0" w:color="auto"/>
            </w:tcBorders>
          </w:tcPr>
          <w:p w14:paraId="1A7228DC"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8963EF0" w14:textId="2B44650D" w:rsidR="002E5C3A" w:rsidRDefault="002E5C3A" w:rsidP="002E5C3A">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23DDCC" w14:textId="6CF7C9E3" w:rsidR="002E5C3A" w:rsidRDefault="002E5C3A" w:rsidP="002E5C3A">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35DEC6A" w14:textId="77777777" w:rsidTr="002E5C3A">
        <w:trPr>
          <w:trHeight w:val="465"/>
        </w:trPr>
        <w:tc>
          <w:tcPr>
            <w:tcW w:w="426" w:type="dxa"/>
            <w:tcBorders>
              <w:top w:val="single" w:sz="18" w:space="0" w:color="auto"/>
              <w:left w:val="single" w:sz="18" w:space="0" w:color="auto"/>
              <w:bottom w:val="single" w:sz="18" w:space="0" w:color="auto"/>
              <w:right w:val="single" w:sz="4" w:space="0" w:color="auto"/>
            </w:tcBorders>
          </w:tcPr>
          <w:p w14:paraId="3BF2AA57" w14:textId="77777777" w:rsidR="002E5C3A" w:rsidRDefault="002E5C3A" w:rsidP="002E5C3A">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345BEA8" w14:textId="77777777" w:rsidR="002E5C3A" w:rsidRDefault="002E5C3A" w:rsidP="002E5C3A">
            <w:pPr>
              <w:bidi/>
              <w:spacing w:line="300" w:lineRule="exact"/>
              <w:jc w:val="both"/>
              <w:rPr>
                <w:rFonts w:ascii="Times New Roman" w:hAnsi="Times New Roman"/>
                <w:rtl/>
              </w:rPr>
            </w:pPr>
          </w:p>
          <w:p w14:paraId="677D9722"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81BD0C9" w14:textId="16BE2C93" w:rsidR="002E5C3A" w:rsidRDefault="002E5C3A" w:rsidP="002E5C3A">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E259C44" w14:textId="2EAE5ABB" w:rsidR="002E5C3A" w:rsidRDefault="002E5C3A" w:rsidP="002E5C3A">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0B88F4A" w14:textId="68D4FEFB" w:rsidR="002E5C3A" w:rsidRDefault="002E5C3A" w:rsidP="002E5C3A">
            <w:pPr>
              <w:bidi/>
              <w:spacing w:line="300" w:lineRule="exact"/>
              <w:jc w:val="both"/>
              <w:rPr>
                <w:rFonts w:ascii="Times New Roman" w:hAnsi="Times New Roman"/>
                <w:rtl/>
              </w:rPr>
            </w:pPr>
            <w:r>
              <w:rPr>
                <w:rFonts w:ascii="Times New Roman" w:hAnsi="Times New Roman" w:hint="cs"/>
                <w:rtl/>
              </w:rPr>
              <w:t>אחר</w:t>
            </w:r>
          </w:p>
        </w:tc>
      </w:tr>
    </w:tbl>
    <w:p w14:paraId="79E5723F" w14:textId="77777777" w:rsidR="002E5C3A" w:rsidRDefault="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699B6C28"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4C121FD"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041CF23"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7B43EAA"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D4EE81"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CE90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6E7DC27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4B48404" w14:textId="77777777" w:rsidTr="00606499">
        <w:trPr>
          <w:cantSplit/>
          <w:trHeight w:val="55"/>
        </w:trPr>
        <w:tc>
          <w:tcPr>
            <w:tcW w:w="426" w:type="dxa"/>
            <w:tcBorders>
              <w:top w:val="nil"/>
              <w:left w:val="single" w:sz="18" w:space="0" w:color="auto"/>
              <w:right w:val="single" w:sz="6" w:space="0" w:color="auto"/>
            </w:tcBorders>
            <w:shd w:val="pct5" w:color="auto" w:fill="auto"/>
          </w:tcPr>
          <w:p w14:paraId="0A913BA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0A98E6C"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3C96D2D"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16E03B4"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4910A1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3D961C" w14:textId="77777777" w:rsidR="002E5C3A" w:rsidRDefault="002E5C3A" w:rsidP="00606499">
            <w:pPr>
              <w:bidi/>
              <w:spacing w:line="300" w:lineRule="exact"/>
              <w:jc w:val="center"/>
              <w:rPr>
                <w:rFonts w:ascii="Times New Roman" w:hAnsi="Times New Roman"/>
                <w:b/>
                <w:bCs/>
                <w:i/>
                <w:iCs/>
                <w:rtl/>
              </w:rPr>
            </w:pPr>
          </w:p>
        </w:tc>
      </w:tr>
      <w:tr w:rsidR="002E5C3A" w14:paraId="61941A0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C39711B"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2B508FA"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263583"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2DFC27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356F2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5F63675" w14:textId="77777777" w:rsidR="002E5C3A" w:rsidRDefault="002E5C3A" w:rsidP="00606499">
            <w:pPr>
              <w:bidi/>
              <w:spacing w:line="300" w:lineRule="exact"/>
              <w:jc w:val="both"/>
              <w:rPr>
                <w:rFonts w:ascii="Times New Roman" w:hAnsi="Times New Roman"/>
                <w:rtl/>
              </w:rPr>
            </w:pPr>
          </w:p>
        </w:tc>
      </w:tr>
      <w:tr w:rsidR="002E5C3A" w14:paraId="2ECC8E2F"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9B7F549"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149AA7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21D72D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18486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8776B40"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D20526" w14:textId="77777777" w:rsidR="002E5C3A" w:rsidRDefault="002E5C3A" w:rsidP="00606499">
            <w:pPr>
              <w:bidi/>
              <w:spacing w:line="300" w:lineRule="exact"/>
              <w:jc w:val="both"/>
              <w:rPr>
                <w:rFonts w:ascii="Times New Roman" w:hAnsi="Times New Roman"/>
                <w:rtl/>
              </w:rPr>
            </w:pPr>
          </w:p>
          <w:p w14:paraId="185A6FB6"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07C5D8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E1CD7A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538A6382"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6C5E326B"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3936BB16"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97E85DE"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5E27062"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AFE5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B7D55DB"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72539337"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B438AF6"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59CEAB" w14:textId="77777777" w:rsidTr="00606499">
        <w:trPr>
          <w:cantSplit/>
          <w:trHeight w:val="55"/>
        </w:trPr>
        <w:tc>
          <w:tcPr>
            <w:tcW w:w="426" w:type="dxa"/>
            <w:tcBorders>
              <w:top w:val="nil"/>
              <w:left w:val="single" w:sz="18" w:space="0" w:color="auto"/>
              <w:right w:val="single" w:sz="6" w:space="0" w:color="auto"/>
            </w:tcBorders>
            <w:shd w:val="pct5" w:color="auto" w:fill="auto"/>
          </w:tcPr>
          <w:p w14:paraId="03B40BE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D39F071"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2C9F02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80DC3A2"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316E6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9C9055" w14:textId="77777777" w:rsidR="002E5C3A" w:rsidRDefault="002E5C3A" w:rsidP="00606499">
            <w:pPr>
              <w:bidi/>
              <w:spacing w:line="300" w:lineRule="exact"/>
              <w:jc w:val="center"/>
              <w:rPr>
                <w:rFonts w:ascii="Times New Roman" w:hAnsi="Times New Roman"/>
                <w:b/>
                <w:bCs/>
                <w:i/>
                <w:iCs/>
                <w:rtl/>
              </w:rPr>
            </w:pPr>
          </w:p>
        </w:tc>
      </w:tr>
      <w:tr w:rsidR="002E5C3A" w14:paraId="689C87E5"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D5A5308"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D303CBC"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E96E889"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E63D3D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6C3CE7B"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D50E90" w14:textId="77777777" w:rsidR="002E5C3A" w:rsidRDefault="002E5C3A" w:rsidP="00606499">
            <w:pPr>
              <w:bidi/>
              <w:spacing w:line="300" w:lineRule="exact"/>
              <w:jc w:val="both"/>
              <w:rPr>
                <w:rFonts w:ascii="Times New Roman" w:hAnsi="Times New Roman"/>
                <w:rtl/>
              </w:rPr>
            </w:pPr>
          </w:p>
        </w:tc>
      </w:tr>
      <w:tr w:rsidR="002E5C3A" w14:paraId="0D11F42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816575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C22C90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0D86F28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4C9F6673"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4CFC22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79A369F4" w14:textId="77777777" w:rsidR="002E5C3A" w:rsidRDefault="002E5C3A" w:rsidP="00606499">
            <w:pPr>
              <w:bidi/>
              <w:spacing w:line="300" w:lineRule="exact"/>
              <w:jc w:val="both"/>
              <w:rPr>
                <w:rFonts w:ascii="Times New Roman" w:hAnsi="Times New Roman"/>
                <w:rtl/>
              </w:rPr>
            </w:pPr>
          </w:p>
          <w:p w14:paraId="3158FB8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3DB7742B"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F05995"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CA9794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A458EA8"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5E21FAA7"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E5D7C92"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3809DAC"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82D7E89"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45C50A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48F968C"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38F5E4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183B1D1" w14:textId="77777777" w:rsidTr="00606499">
        <w:trPr>
          <w:cantSplit/>
          <w:trHeight w:val="55"/>
        </w:trPr>
        <w:tc>
          <w:tcPr>
            <w:tcW w:w="426" w:type="dxa"/>
            <w:tcBorders>
              <w:top w:val="nil"/>
              <w:left w:val="single" w:sz="18" w:space="0" w:color="auto"/>
              <w:right w:val="single" w:sz="6" w:space="0" w:color="auto"/>
            </w:tcBorders>
            <w:shd w:val="pct5" w:color="auto" w:fill="auto"/>
          </w:tcPr>
          <w:p w14:paraId="5899BF8B"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D56206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C25A7E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BA7CB6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F33BB0A"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E9B2914" w14:textId="77777777" w:rsidR="002E5C3A" w:rsidRDefault="002E5C3A" w:rsidP="00606499">
            <w:pPr>
              <w:bidi/>
              <w:spacing w:line="300" w:lineRule="exact"/>
              <w:jc w:val="center"/>
              <w:rPr>
                <w:rFonts w:ascii="Times New Roman" w:hAnsi="Times New Roman"/>
                <w:b/>
                <w:bCs/>
                <w:i/>
                <w:iCs/>
                <w:rtl/>
              </w:rPr>
            </w:pPr>
          </w:p>
        </w:tc>
      </w:tr>
      <w:tr w:rsidR="002E5C3A" w14:paraId="5BDE533B"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44978B1"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1A7E901"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A2A8E0"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835673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C5EB59"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E26F8C" w14:textId="77777777" w:rsidR="002E5C3A" w:rsidRDefault="002E5C3A" w:rsidP="00606499">
            <w:pPr>
              <w:bidi/>
              <w:spacing w:line="300" w:lineRule="exact"/>
              <w:jc w:val="both"/>
              <w:rPr>
                <w:rFonts w:ascii="Times New Roman" w:hAnsi="Times New Roman"/>
                <w:rtl/>
              </w:rPr>
            </w:pPr>
          </w:p>
        </w:tc>
      </w:tr>
      <w:tr w:rsidR="002E5C3A" w14:paraId="259A45F7"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B2BE48F"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DEC31E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4942E00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7F60D6B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A7AD625"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53E836A5" w14:textId="77777777" w:rsidR="002E5C3A" w:rsidRDefault="002E5C3A" w:rsidP="00606499">
            <w:pPr>
              <w:bidi/>
              <w:spacing w:line="300" w:lineRule="exact"/>
              <w:jc w:val="both"/>
              <w:rPr>
                <w:rFonts w:ascii="Times New Roman" w:hAnsi="Times New Roman"/>
                <w:rtl/>
              </w:rPr>
            </w:pPr>
          </w:p>
          <w:p w14:paraId="457612DF" w14:textId="77777777" w:rsidR="002E5C3A" w:rsidRDefault="002E5C3A" w:rsidP="002E5C3A">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BECF2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C1DD25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1F1B8F9A"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5CC22049" w14:textId="77777777" w:rsidR="002E5C3A" w:rsidRDefault="002E5C3A" w:rsidP="002E5C3A">
      <w:pPr>
        <w:bidi/>
        <w:rPr>
          <w:rtl/>
        </w:rPr>
      </w:pPr>
    </w:p>
    <w:p w14:paraId="2ABECA32" w14:textId="77777777" w:rsidR="002E5C3A" w:rsidRDefault="002E5C3A" w:rsidP="002E5C3A">
      <w:pPr>
        <w:bidi/>
        <w:rPr>
          <w:rtl/>
        </w:rPr>
      </w:pPr>
    </w:p>
    <w:p w14:paraId="148CCB46" w14:textId="77777777" w:rsidR="002E5C3A" w:rsidRDefault="002E5C3A" w:rsidP="002E5C3A">
      <w:pPr>
        <w:bidi/>
        <w:rPr>
          <w:rtl/>
        </w:rPr>
      </w:pPr>
    </w:p>
    <w:p w14:paraId="70960160"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B268EC3"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A67AC5A"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4BF65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B36A5B2"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A7F971F"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6BD56AF5"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5752C04"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3CB0370E" w14:textId="77777777" w:rsidTr="00606499">
        <w:trPr>
          <w:cantSplit/>
          <w:trHeight w:val="55"/>
        </w:trPr>
        <w:tc>
          <w:tcPr>
            <w:tcW w:w="426" w:type="dxa"/>
            <w:tcBorders>
              <w:top w:val="nil"/>
              <w:left w:val="single" w:sz="18" w:space="0" w:color="auto"/>
              <w:right w:val="single" w:sz="6" w:space="0" w:color="auto"/>
            </w:tcBorders>
            <w:shd w:val="pct5" w:color="auto" w:fill="auto"/>
          </w:tcPr>
          <w:p w14:paraId="013FABAE"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A9E7B7"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B2AFF1E"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B8A0A9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9C5D2B3"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530D035" w14:textId="77777777" w:rsidR="002E5C3A" w:rsidRDefault="002E5C3A" w:rsidP="00606499">
            <w:pPr>
              <w:bidi/>
              <w:spacing w:line="300" w:lineRule="exact"/>
              <w:jc w:val="center"/>
              <w:rPr>
                <w:rFonts w:ascii="Times New Roman" w:hAnsi="Times New Roman"/>
                <w:b/>
                <w:bCs/>
                <w:i/>
                <w:iCs/>
                <w:rtl/>
              </w:rPr>
            </w:pPr>
          </w:p>
        </w:tc>
      </w:tr>
      <w:tr w:rsidR="002E5C3A" w14:paraId="1F5C769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4F3CD799"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C27D54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F2F118A"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BC0ACE1"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9B5141A"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2D0CD31" w14:textId="77777777" w:rsidR="002E5C3A" w:rsidRDefault="002E5C3A" w:rsidP="00606499">
            <w:pPr>
              <w:bidi/>
              <w:spacing w:line="300" w:lineRule="exact"/>
              <w:jc w:val="both"/>
              <w:rPr>
                <w:rFonts w:ascii="Times New Roman" w:hAnsi="Times New Roman"/>
                <w:rtl/>
              </w:rPr>
            </w:pPr>
          </w:p>
        </w:tc>
      </w:tr>
      <w:tr w:rsidR="002E5C3A" w14:paraId="49EBE592"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393D6122"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2C438A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CBD6C2E"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AA2211E"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9D3001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2EB8057E"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4B78C03"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708335BD"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74B18E0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48F50257"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4FC002B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7D0C6F"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6652E979"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D3A286"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0EA0CE"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133BEC89"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7CEDF43F"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05DD0372" w14:textId="77777777" w:rsidTr="00606499">
        <w:trPr>
          <w:cantSplit/>
          <w:trHeight w:val="55"/>
        </w:trPr>
        <w:tc>
          <w:tcPr>
            <w:tcW w:w="426" w:type="dxa"/>
            <w:tcBorders>
              <w:top w:val="nil"/>
              <w:left w:val="single" w:sz="18" w:space="0" w:color="auto"/>
              <w:right w:val="single" w:sz="6" w:space="0" w:color="auto"/>
            </w:tcBorders>
            <w:shd w:val="pct5" w:color="auto" w:fill="auto"/>
          </w:tcPr>
          <w:p w14:paraId="1435A4DD"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9027F76"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FE0AF28"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9AC4A7B"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31B205F5"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9B6777" w14:textId="77777777" w:rsidR="002E5C3A" w:rsidRDefault="002E5C3A" w:rsidP="00606499">
            <w:pPr>
              <w:bidi/>
              <w:spacing w:line="300" w:lineRule="exact"/>
              <w:jc w:val="center"/>
              <w:rPr>
                <w:rFonts w:ascii="Times New Roman" w:hAnsi="Times New Roman"/>
                <w:b/>
                <w:bCs/>
                <w:i/>
                <w:iCs/>
                <w:rtl/>
              </w:rPr>
            </w:pPr>
          </w:p>
        </w:tc>
      </w:tr>
      <w:tr w:rsidR="002E5C3A" w14:paraId="6EA0E01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0AD9DD45"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30A6406"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0AC30B8"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D5C3F6"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B61ED"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478855C" w14:textId="77777777" w:rsidR="002E5C3A" w:rsidRDefault="002E5C3A" w:rsidP="00606499">
            <w:pPr>
              <w:bidi/>
              <w:spacing w:line="300" w:lineRule="exact"/>
              <w:jc w:val="both"/>
              <w:rPr>
                <w:rFonts w:ascii="Times New Roman" w:hAnsi="Times New Roman"/>
                <w:rtl/>
              </w:rPr>
            </w:pPr>
          </w:p>
        </w:tc>
      </w:tr>
      <w:tr w:rsidR="002E5C3A" w14:paraId="1D26CA08"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CC242CD"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38987F8"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3E31F23C"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5BFFC2AA"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74214D66"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3CA3409C"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DF2729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92212F9"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B3E9C51"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0159A0DE" w14:textId="77777777" w:rsidR="002E5C3A" w:rsidRDefault="002E5C3A" w:rsidP="002E5C3A">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2E5C3A" w14:paraId="2EB9AEDB" w14:textId="77777777" w:rsidTr="0060649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C0FB299" w14:textId="77777777" w:rsidR="002E5C3A" w:rsidRDefault="002E5C3A" w:rsidP="00606499">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1436D87" w14:textId="77777777" w:rsidR="002E5C3A" w:rsidRDefault="002E5C3A" w:rsidP="0060649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CD94A1" w14:textId="77777777" w:rsidR="002E5C3A" w:rsidRDefault="002E5C3A" w:rsidP="0060649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3CBD45C" w14:textId="77777777" w:rsidR="002E5C3A" w:rsidRDefault="002E5C3A" w:rsidP="00606499">
            <w:pPr>
              <w:bidi/>
              <w:jc w:val="center"/>
              <w:rPr>
                <w:rFonts w:ascii="Times New Roman" w:hAnsi="Times New Roman"/>
                <w:b/>
                <w:bCs/>
                <w:rtl/>
              </w:rPr>
            </w:pPr>
            <w:r>
              <w:rPr>
                <w:rFonts w:ascii="Times New Roman" w:hAnsi="Times New Roman" w:hint="cs"/>
                <w:b/>
                <w:bCs/>
                <w:rtl/>
              </w:rPr>
              <w:t>תאריכי</w:t>
            </w:r>
          </w:p>
          <w:p w14:paraId="3D9E882B" w14:textId="77777777" w:rsidR="002E5C3A" w:rsidRDefault="002E5C3A" w:rsidP="00606499">
            <w:pPr>
              <w:bidi/>
              <w:jc w:val="center"/>
              <w:rPr>
                <w:rFonts w:ascii="Times New Roman" w:hAnsi="Times New Roman"/>
                <w:b/>
                <w:bCs/>
                <w:rtl/>
              </w:rPr>
            </w:pPr>
            <w:r>
              <w:rPr>
                <w:rFonts w:ascii="Times New Roman" w:hAnsi="Times New Roman" w:hint="cs"/>
                <w:b/>
                <w:bCs/>
                <w:rtl/>
              </w:rPr>
              <w:t>עבודת ראש הצוות</w:t>
            </w:r>
          </w:p>
          <w:p w14:paraId="05DA9CB0" w14:textId="77777777" w:rsidR="002E5C3A" w:rsidRDefault="002E5C3A" w:rsidP="00606499">
            <w:pPr>
              <w:bidi/>
              <w:jc w:val="center"/>
              <w:rPr>
                <w:rFonts w:ascii="Times New Roman" w:hAnsi="Times New Roman"/>
                <w:b/>
                <w:bCs/>
                <w:rtl/>
              </w:rPr>
            </w:pPr>
            <w:r>
              <w:rPr>
                <w:rFonts w:ascii="Times New Roman" w:hAnsi="Times New Roman" w:hint="cs"/>
                <w:b/>
                <w:bCs/>
                <w:rtl/>
              </w:rPr>
              <w:t>(מ:_  עד:_)</w:t>
            </w:r>
          </w:p>
        </w:tc>
      </w:tr>
      <w:tr w:rsidR="002E5C3A" w14:paraId="63B64F18" w14:textId="77777777" w:rsidTr="00606499">
        <w:trPr>
          <w:cantSplit/>
          <w:trHeight w:val="55"/>
        </w:trPr>
        <w:tc>
          <w:tcPr>
            <w:tcW w:w="426" w:type="dxa"/>
            <w:tcBorders>
              <w:top w:val="nil"/>
              <w:left w:val="single" w:sz="18" w:space="0" w:color="auto"/>
              <w:right w:val="single" w:sz="6" w:space="0" w:color="auto"/>
            </w:tcBorders>
            <w:shd w:val="pct5" w:color="auto" w:fill="auto"/>
          </w:tcPr>
          <w:p w14:paraId="2475D3C3" w14:textId="77777777" w:rsidR="002E5C3A" w:rsidRDefault="002E5C3A" w:rsidP="0060649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749AF43" w14:textId="77777777" w:rsidR="002E5C3A" w:rsidRDefault="002E5C3A" w:rsidP="0060649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0D58BDC"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B634DB0"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BA83FD1" w14:textId="77777777" w:rsidR="002E5C3A" w:rsidRDefault="002E5C3A" w:rsidP="0060649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0A4F776" w14:textId="77777777" w:rsidR="002E5C3A" w:rsidRDefault="002E5C3A" w:rsidP="00606499">
            <w:pPr>
              <w:bidi/>
              <w:spacing w:line="300" w:lineRule="exact"/>
              <w:jc w:val="center"/>
              <w:rPr>
                <w:rFonts w:ascii="Times New Roman" w:hAnsi="Times New Roman"/>
                <w:b/>
                <w:bCs/>
                <w:i/>
                <w:iCs/>
                <w:rtl/>
              </w:rPr>
            </w:pPr>
          </w:p>
        </w:tc>
      </w:tr>
      <w:tr w:rsidR="002E5C3A" w14:paraId="1DDDAC9C"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640534C4" w14:textId="77777777" w:rsidR="002E5C3A" w:rsidRDefault="002E5C3A" w:rsidP="00606499">
            <w:pPr>
              <w:numPr>
                <w:ilvl w:val="0"/>
                <w:numId w:val="54"/>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6C6365E" w14:textId="77777777" w:rsidR="002E5C3A" w:rsidRDefault="002E5C3A" w:rsidP="0060649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2094F4"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5FF488F" w14:textId="77777777" w:rsidR="002E5C3A" w:rsidRDefault="002E5C3A" w:rsidP="00606499">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8F496C" w14:textId="77777777" w:rsidR="002E5C3A" w:rsidRDefault="002E5C3A" w:rsidP="0060649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D00AC44" w14:textId="77777777" w:rsidR="002E5C3A" w:rsidRDefault="002E5C3A" w:rsidP="00606499">
            <w:pPr>
              <w:bidi/>
              <w:spacing w:line="300" w:lineRule="exact"/>
              <w:jc w:val="both"/>
              <w:rPr>
                <w:rFonts w:ascii="Times New Roman" w:hAnsi="Times New Roman"/>
                <w:rtl/>
              </w:rPr>
            </w:pPr>
          </w:p>
        </w:tc>
      </w:tr>
      <w:tr w:rsidR="002E5C3A" w14:paraId="6CA8C2D4"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5C33928B"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189CF57"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מחזור כספי שנתי של הלקוח:</w:t>
            </w:r>
          </w:p>
        </w:tc>
        <w:tc>
          <w:tcPr>
            <w:tcW w:w="8033" w:type="dxa"/>
            <w:gridSpan w:val="6"/>
            <w:tcBorders>
              <w:top w:val="single" w:sz="18" w:space="0" w:color="auto"/>
              <w:left w:val="single" w:sz="4" w:space="0" w:color="auto"/>
              <w:bottom w:val="single" w:sz="18" w:space="0" w:color="auto"/>
              <w:right w:val="single" w:sz="18" w:space="0" w:color="auto"/>
            </w:tcBorders>
          </w:tcPr>
          <w:p w14:paraId="5EE4053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2E5C3A" w14:paraId="171EADD1" w14:textId="77777777" w:rsidTr="00606499">
        <w:trPr>
          <w:trHeight w:val="465"/>
        </w:trPr>
        <w:tc>
          <w:tcPr>
            <w:tcW w:w="426" w:type="dxa"/>
            <w:tcBorders>
              <w:top w:val="single" w:sz="18" w:space="0" w:color="auto"/>
              <w:left w:val="single" w:sz="18" w:space="0" w:color="auto"/>
              <w:bottom w:val="single" w:sz="18" w:space="0" w:color="auto"/>
              <w:right w:val="single" w:sz="4" w:space="0" w:color="auto"/>
            </w:tcBorders>
          </w:tcPr>
          <w:p w14:paraId="21473388" w14:textId="77777777" w:rsidR="002E5C3A" w:rsidRDefault="002E5C3A" w:rsidP="00606499">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90AD44" w14:textId="77777777" w:rsidR="002E5C3A" w:rsidRDefault="002E5C3A" w:rsidP="00606499">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53E0C6"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CE2C1F4"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237860F" w14:textId="77777777" w:rsidR="002E5C3A" w:rsidRDefault="002E5C3A" w:rsidP="00606499">
            <w:pPr>
              <w:bidi/>
              <w:spacing w:line="300" w:lineRule="exact"/>
              <w:jc w:val="both"/>
              <w:rPr>
                <w:rFonts w:ascii="Times New Roman" w:hAnsi="Times New Roman"/>
                <w:rtl/>
              </w:rPr>
            </w:pPr>
            <w:r>
              <w:rPr>
                <w:rFonts w:ascii="Times New Roman" w:hAnsi="Times New Roman" w:hint="cs"/>
                <w:rtl/>
              </w:rPr>
              <w:t>אחר</w:t>
            </w:r>
          </w:p>
        </w:tc>
      </w:tr>
    </w:tbl>
    <w:p w14:paraId="76879FF0" w14:textId="77777777" w:rsidR="002E5C3A" w:rsidRDefault="002E5C3A" w:rsidP="002E5C3A">
      <w:pPr>
        <w:bidi/>
        <w:rPr>
          <w:rtl/>
        </w:rPr>
      </w:pPr>
    </w:p>
    <w:p w14:paraId="75A0D20B" w14:textId="783B362D" w:rsidR="002E5C3A" w:rsidRPr="008938FC" w:rsidRDefault="002E5C3A" w:rsidP="002E5C3A">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ניסיון </w:t>
      </w:r>
      <w:r>
        <w:rPr>
          <w:rFonts w:ascii="Times New Roman" w:hAnsi="Times New Roman" w:hint="cs"/>
          <w:b/>
          <w:bCs/>
          <w:sz w:val="32"/>
          <w:szCs w:val="32"/>
          <w:rtl/>
        </w:rPr>
        <w:t>ראש הצוות</w:t>
      </w:r>
      <w:r w:rsidRPr="008938FC">
        <w:rPr>
          <w:rFonts w:ascii="Times New Roman" w:hAnsi="Times New Roman" w:hint="cs"/>
          <w:b/>
          <w:bCs/>
          <w:sz w:val="32"/>
          <w:szCs w:val="32"/>
          <w:rtl/>
        </w:rPr>
        <w:t xml:space="preserve"> (בהתאם לטבלאות לעיל).</w:t>
      </w:r>
    </w:p>
    <w:p w14:paraId="35A0D1E3" w14:textId="77777777" w:rsidR="002E5C3A" w:rsidRDefault="002E5C3A" w:rsidP="002E5C3A">
      <w:pPr>
        <w:bidi/>
      </w:pPr>
    </w:p>
    <w:p w14:paraId="476FF170" w14:textId="77777777" w:rsidR="001D05CA" w:rsidRPr="00D064B7" w:rsidRDefault="001D05CA" w:rsidP="001D05CA">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5BB48DD9" w:rsidR="00233B6C" w:rsidRDefault="00EA74F4"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9776" behindDoc="0" locked="0" layoutInCell="1" allowOverlap="1" wp14:anchorId="1DCCC9E3" wp14:editId="03EAA47A">
                <wp:simplePos x="0" y="0"/>
                <wp:positionH relativeFrom="column">
                  <wp:posOffset>-59690</wp:posOffset>
                </wp:positionH>
                <wp:positionV relativeFrom="paragraph">
                  <wp:posOffset>71120</wp:posOffset>
                </wp:positionV>
                <wp:extent cx="5816600" cy="939800"/>
                <wp:effectExtent l="0" t="0" r="0" b="0"/>
                <wp:wrapNone/>
                <wp:docPr id="1702941724"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5AC9B9" id="מלבן 2" o:spid="_x0000_s1026" style="position:absolute;left:0;text-align:left;margin-left:-4.7pt;margin-top:5.6pt;width:458pt;height:7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 w:name="_Toc1479139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C863413"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C27EC4">
        <w:rPr>
          <w:rFonts w:ascii="Times New Roman" w:hAnsi="Times New Roman" w:hint="cs"/>
          <w:b/>
          <w:bCs/>
          <w:rtl/>
        </w:rPr>
        <w:t>36</w:t>
      </w:r>
      <w:r w:rsidR="00403926" w:rsidRPr="00D00C66">
        <w:rPr>
          <w:rFonts w:ascii="Times New Roman" w:hAnsi="Times New Roman"/>
          <w:b/>
          <w:bCs/>
          <w:rtl/>
        </w:rPr>
        <w:t>/</w:t>
      </w:r>
      <w:r w:rsidR="00C27EC4">
        <w:rPr>
          <w:rFonts w:ascii="Times New Roman" w:hAnsi="Times New Roman" w:hint="cs"/>
          <w:b/>
          <w:bCs/>
          <w:rtl/>
        </w:rPr>
        <w:t>10</w:t>
      </w:r>
      <w:r w:rsidR="00403926" w:rsidRPr="00D00C66">
        <w:rPr>
          <w:rFonts w:ascii="Times New Roman" w:hAnsi="Times New Roman"/>
          <w:b/>
          <w:bCs/>
          <w:rtl/>
        </w:rPr>
        <w:t>.202</w:t>
      </w:r>
      <w:r w:rsidR="00403926">
        <w:rPr>
          <w:rFonts w:ascii="Times New Roman" w:hAnsi="Times New Roman" w:hint="cs"/>
          <w:b/>
          <w:bCs/>
          <w:rtl/>
        </w:rPr>
        <w:t>3</w:t>
      </w:r>
    </w:p>
    <w:p w14:paraId="6DE379F3" w14:textId="0D5E344A" w:rsidR="00C27EC4" w:rsidRDefault="00C27EC4" w:rsidP="00C27EC4">
      <w:pPr>
        <w:tabs>
          <w:tab w:val="left" w:pos="850"/>
        </w:tabs>
        <w:bidi/>
        <w:spacing w:line="300" w:lineRule="exact"/>
        <w:ind w:right="709"/>
        <w:jc w:val="center"/>
        <w:rPr>
          <w:rFonts w:ascii="Times New Roman" w:hAnsi="Times New Roman"/>
          <w:b/>
          <w:bCs/>
          <w:szCs w:val="28"/>
          <w:u w:val="single"/>
        </w:rPr>
      </w:pPr>
      <w:r w:rsidRPr="00C27EC4">
        <w:rPr>
          <w:rFonts w:ascii="Times New Roman" w:hAnsi="Times New Roman" w:hint="eastAsia"/>
          <w:b/>
          <w:bCs/>
          <w:sz w:val="22"/>
          <w:szCs w:val="28"/>
          <w:rtl/>
        </w:rPr>
        <w:t>יצירת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רשימה</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של</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רואי</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חשבון</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לביצוע</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ביקורות</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עבור</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משרד</w:t>
      </w:r>
      <w:r w:rsidRPr="00C27EC4">
        <w:rPr>
          <w:rFonts w:ascii="Times New Roman" w:hAnsi="Times New Roman"/>
          <w:b/>
          <w:bCs/>
          <w:sz w:val="22"/>
          <w:szCs w:val="28"/>
          <w:rtl/>
        </w:rPr>
        <w:t xml:space="preserve"> </w:t>
      </w:r>
      <w:r w:rsidRPr="00C27EC4">
        <w:rPr>
          <w:rFonts w:ascii="Times New Roman" w:hAnsi="Times New Roman" w:hint="eastAsia"/>
          <w:b/>
          <w:bCs/>
          <w:sz w:val="22"/>
          <w:szCs w:val="28"/>
          <w:rtl/>
        </w:rPr>
        <w:t>החינוך</w:t>
      </w:r>
    </w:p>
    <w:p w14:paraId="02CA7355" w14:textId="43A36195" w:rsidR="00A264E2" w:rsidRDefault="00A264E2" w:rsidP="00C27EC4">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00FD99E1" w:rsidR="00922352" w:rsidRPr="007642AF" w:rsidRDefault="00C27EC4" w:rsidP="00C27EC4">
            <w:pPr>
              <w:bidi/>
              <w:jc w:val="both"/>
              <w:rPr>
                <w:rFonts w:ascii="David" w:hAnsi="David"/>
                <w:sz w:val="24"/>
                <w:szCs w:val="24"/>
              </w:rPr>
            </w:pPr>
            <w:r w:rsidRPr="00C27EC4">
              <w:rPr>
                <w:rFonts w:ascii="David" w:hAnsi="David" w:hint="eastAsia"/>
                <w:sz w:val="24"/>
                <w:szCs w:val="24"/>
                <w:rtl/>
              </w:rPr>
              <w:t>מחיר</w:t>
            </w:r>
            <w:r w:rsidRPr="00C27EC4">
              <w:rPr>
                <w:rFonts w:ascii="David" w:hAnsi="David"/>
                <w:sz w:val="24"/>
                <w:szCs w:val="24"/>
                <w:rtl/>
              </w:rPr>
              <w:t xml:space="preserve"> </w:t>
            </w:r>
            <w:r w:rsidRPr="00C27EC4">
              <w:rPr>
                <w:rFonts w:ascii="David" w:hAnsi="David" w:hint="eastAsia"/>
                <w:sz w:val="24"/>
                <w:szCs w:val="24"/>
                <w:rtl/>
              </w:rPr>
              <w:t>עבור</w:t>
            </w:r>
            <w:r w:rsidRPr="00C27EC4">
              <w:rPr>
                <w:rFonts w:ascii="David" w:hAnsi="David"/>
                <w:sz w:val="24"/>
                <w:szCs w:val="24"/>
                <w:rtl/>
              </w:rPr>
              <w:t xml:space="preserve"> </w:t>
            </w:r>
            <w:r w:rsidRPr="00C27EC4">
              <w:rPr>
                <w:rFonts w:ascii="David" w:hAnsi="David" w:hint="eastAsia"/>
                <w:sz w:val="24"/>
                <w:szCs w:val="24"/>
                <w:rtl/>
              </w:rPr>
              <w:t>שעת</w:t>
            </w:r>
            <w:r w:rsidRPr="00C27EC4">
              <w:rPr>
                <w:rFonts w:ascii="David" w:hAnsi="David"/>
                <w:sz w:val="24"/>
                <w:szCs w:val="24"/>
                <w:rtl/>
              </w:rPr>
              <w:t xml:space="preserve"> </w:t>
            </w:r>
            <w:r w:rsidRPr="00C27EC4">
              <w:rPr>
                <w:rFonts w:ascii="David" w:hAnsi="David" w:hint="eastAsia"/>
                <w:sz w:val="24"/>
                <w:szCs w:val="24"/>
                <w:rtl/>
              </w:rPr>
              <w:t>ביקורת</w:t>
            </w:r>
            <w:r w:rsidRPr="00C27EC4">
              <w:rPr>
                <w:rFonts w:ascii="David" w:hAnsi="David"/>
                <w:sz w:val="24"/>
                <w:szCs w:val="24"/>
                <w:rtl/>
              </w:rPr>
              <w:t xml:space="preserve"> </w:t>
            </w:r>
            <w:r w:rsidRPr="00C27EC4">
              <w:rPr>
                <w:rFonts w:ascii="David" w:hAnsi="David" w:hint="eastAsia"/>
                <w:sz w:val="24"/>
                <w:szCs w:val="24"/>
                <w:rtl/>
              </w:rPr>
              <w:t>אחת</w:t>
            </w:r>
          </w:p>
        </w:tc>
        <w:tc>
          <w:tcPr>
            <w:tcW w:w="2268" w:type="dxa"/>
            <w:tcBorders>
              <w:top w:val="single" w:sz="18" w:space="0" w:color="auto"/>
            </w:tcBorders>
            <w:vAlign w:val="center"/>
          </w:tcPr>
          <w:p w14:paraId="4F644370" w14:textId="7E2CFB2F" w:rsidR="00922352" w:rsidRPr="007642AF" w:rsidRDefault="00045B33" w:rsidP="0033087D">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C27EC4">
              <w:rPr>
                <w:rFonts w:ascii="David" w:hAnsi="David" w:hint="cs"/>
                <w:sz w:val="24"/>
                <w:szCs w:val="24"/>
                <w:rtl/>
              </w:rPr>
              <w:t>לשעה</w:t>
            </w:r>
          </w:p>
        </w:tc>
        <w:tc>
          <w:tcPr>
            <w:tcW w:w="1666" w:type="dxa"/>
            <w:tcBorders>
              <w:top w:val="single" w:sz="18" w:space="0" w:color="auto"/>
            </w:tcBorders>
          </w:tcPr>
          <w:p w14:paraId="547BFD32" w14:textId="77777777" w:rsidR="00922352" w:rsidRPr="007642AF" w:rsidRDefault="00922352" w:rsidP="0033087D">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33087D">
            <w:pPr>
              <w:bidi/>
              <w:spacing w:before="100" w:after="100" w:line="300" w:lineRule="exact"/>
              <w:jc w:val="both"/>
              <w:rPr>
                <w:rFonts w:ascii="Times New Roman" w:hAnsi="Times New Roman"/>
                <w:b/>
                <w:bCs/>
                <w:sz w:val="24"/>
                <w:szCs w:val="24"/>
              </w:rPr>
            </w:pPr>
          </w:p>
        </w:tc>
      </w:tr>
      <w:tr w:rsidR="00045B33" w:rsidRPr="007642AF" w14:paraId="2DE5977F" w14:textId="77777777" w:rsidTr="00E44309">
        <w:tc>
          <w:tcPr>
            <w:tcW w:w="8922" w:type="dxa"/>
            <w:gridSpan w:val="5"/>
            <w:tcBorders>
              <w:left w:val="single" w:sz="18" w:space="0" w:color="auto"/>
              <w:right w:val="single" w:sz="18" w:space="0" w:color="auto"/>
            </w:tcBorders>
          </w:tcPr>
          <w:p w14:paraId="0805859D" w14:textId="5765AF3E" w:rsidR="00045B33" w:rsidRDefault="00C27EC4" w:rsidP="00045B33">
            <w:pPr>
              <w:bidi/>
              <w:spacing w:before="100" w:after="100" w:line="300" w:lineRule="exact"/>
              <w:jc w:val="center"/>
              <w:rPr>
                <w:rFonts w:ascii="David" w:hAnsi="David"/>
                <w:b/>
                <w:bCs/>
                <w:sz w:val="28"/>
                <w:szCs w:val="28"/>
                <w:rtl/>
              </w:rPr>
            </w:pPr>
            <w:r>
              <w:rPr>
                <w:rFonts w:ascii="David" w:hAnsi="David" w:hint="cs"/>
                <w:b/>
                <w:bCs/>
                <w:sz w:val="28"/>
                <w:szCs w:val="28"/>
                <w:rtl/>
              </w:rPr>
              <w:t xml:space="preserve">המחיר המקסימלי לשעת ביקורת עומד על </w:t>
            </w:r>
            <w:del w:id="3" w:author="Ido Marinov" w:date="2023-11-19T13:12:00Z">
              <w:r w:rsidDel="00EA74F4">
                <w:rPr>
                  <w:rFonts w:ascii="David" w:hAnsi="David" w:hint="cs"/>
                  <w:b/>
                  <w:bCs/>
                  <w:sz w:val="28"/>
                  <w:szCs w:val="28"/>
                  <w:rtl/>
                </w:rPr>
                <w:delText xml:space="preserve">279 </w:delText>
              </w:r>
            </w:del>
            <w:ins w:id="4" w:author="Ido Marinov" w:date="2023-11-19T13:12:00Z">
              <w:r w:rsidR="00EA74F4">
                <w:rPr>
                  <w:rFonts w:ascii="David" w:hAnsi="David" w:hint="cs"/>
                  <w:b/>
                  <w:bCs/>
                  <w:sz w:val="28"/>
                  <w:szCs w:val="28"/>
                  <w:rtl/>
                </w:rPr>
                <w:t xml:space="preserve">300 </w:t>
              </w:r>
            </w:ins>
            <w:r>
              <w:rPr>
                <w:rFonts w:ascii="David" w:hAnsi="David" w:hint="cs"/>
                <w:b/>
                <w:bCs/>
                <w:sz w:val="28"/>
                <w:szCs w:val="28"/>
                <w:rtl/>
              </w:rPr>
              <w:t>₪</w:t>
            </w:r>
          </w:p>
          <w:p w14:paraId="7C1788BC" w14:textId="3DD15E5A" w:rsidR="00C27EC4" w:rsidRPr="00045B33" w:rsidRDefault="00C27EC4" w:rsidP="00C27EC4">
            <w:pPr>
              <w:bidi/>
              <w:spacing w:before="100" w:after="100" w:line="300" w:lineRule="exact"/>
              <w:jc w:val="center"/>
              <w:rPr>
                <w:rFonts w:ascii="David" w:hAnsi="David"/>
                <w:b/>
                <w:bCs/>
                <w:sz w:val="28"/>
                <w:szCs w:val="28"/>
              </w:rPr>
            </w:pPr>
            <w:r>
              <w:rPr>
                <w:rFonts w:ascii="David" w:hAnsi="David" w:hint="cs"/>
                <w:b/>
                <w:bCs/>
                <w:sz w:val="28"/>
                <w:szCs w:val="28"/>
                <w:rtl/>
              </w:rPr>
              <w:t>הצעות מחיר שיכללו מחיר הגבוה מהמחיר המקסימלי יפסלו</w:t>
            </w: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DB99BE0" w14:textId="1888CABC" w:rsidR="00C27EC4" w:rsidRPr="00C27EC4" w:rsidDel="00EA74F4" w:rsidRDefault="00C27EC4" w:rsidP="00C27EC4">
      <w:pPr>
        <w:bidi/>
        <w:spacing w:line="300" w:lineRule="exact"/>
        <w:ind w:left="708"/>
        <w:jc w:val="both"/>
        <w:rPr>
          <w:del w:id="5" w:author="Ido Marinov" w:date="2023-11-19T13:12:00Z"/>
          <w:rFonts w:ascii="Times New Roman" w:hAnsi="Times New Roman"/>
          <w:b/>
          <w:bCs/>
          <w:sz w:val="28"/>
          <w:szCs w:val="28"/>
          <w:rtl/>
        </w:rPr>
      </w:pPr>
      <w:bookmarkStart w:id="6" w:name="_Ref141880380"/>
      <w:del w:id="7" w:author="Ido Marinov" w:date="2023-11-19T13:12:00Z">
        <w:r w:rsidRPr="00C27EC4" w:rsidDel="00EA74F4">
          <w:rPr>
            <w:rFonts w:ascii="Times New Roman" w:hAnsi="Times New Roman" w:hint="cs"/>
            <w:b/>
            <w:bCs/>
            <w:sz w:val="28"/>
            <w:szCs w:val="28"/>
            <w:rtl/>
          </w:rPr>
          <w:delTex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delText>
        </w:r>
        <w:bookmarkEnd w:id="6"/>
      </w:del>
    </w:p>
    <w:p w14:paraId="679301D1" w14:textId="77777777" w:rsidR="00C27EC4" w:rsidRDefault="00C27EC4" w:rsidP="00C27EC4">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D8E616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8" w:name="_Hlk135209491"/>
      <w:r w:rsidR="00A0613B">
        <w:rPr>
          <w:rFonts w:ascii="Times New Roman" w:hAnsi="Times New Roman" w:hint="cs"/>
          <w:b/>
          <w:bCs/>
          <w:rtl/>
        </w:rPr>
        <w:t>36</w:t>
      </w:r>
      <w:r w:rsidR="0025450B">
        <w:rPr>
          <w:rFonts w:ascii="Times New Roman" w:hAnsi="Times New Roman"/>
          <w:b/>
          <w:bCs/>
          <w:rtl/>
        </w:rPr>
        <w:t>/</w:t>
      </w:r>
      <w:r w:rsidR="00A0613B">
        <w:rPr>
          <w:rFonts w:ascii="Times New Roman" w:hAnsi="Times New Roman" w:hint="cs"/>
          <w:b/>
          <w:bCs/>
          <w:rtl/>
        </w:rPr>
        <w:t>10</w:t>
      </w:r>
      <w:r w:rsidR="0025450B">
        <w:rPr>
          <w:rFonts w:ascii="Times New Roman" w:hAnsi="Times New Roman"/>
          <w:b/>
          <w:bCs/>
          <w:rtl/>
        </w:rPr>
        <w:t>.2023</w:t>
      </w:r>
      <w:bookmarkEnd w:id="8"/>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65BE6888" w14:textId="7DD23FA5" w:rsidR="0025450B" w:rsidRDefault="00A0613B" w:rsidP="0025450B">
      <w:pPr>
        <w:tabs>
          <w:tab w:val="left" w:pos="850"/>
        </w:tabs>
        <w:bidi/>
        <w:spacing w:line="300" w:lineRule="exact"/>
        <w:ind w:left="-5"/>
        <w:jc w:val="center"/>
        <w:rPr>
          <w:rFonts w:ascii="Times New Roman" w:hAnsi="Times New Roman"/>
          <w:b/>
          <w:bCs/>
          <w:sz w:val="28"/>
          <w:szCs w:val="28"/>
          <w:rtl/>
        </w:rPr>
      </w:pPr>
      <w:r w:rsidRPr="00A0613B">
        <w:rPr>
          <w:rFonts w:ascii="Times New Roman" w:hAnsi="Times New Roman" w:hint="eastAsia"/>
          <w:b/>
          <w:bCs/>
          <w:sz w:val="22"/>
          <w:szCs w:val="28"/>
          <w:rtl/>
        </w:rPr>
        <w:t>יצירת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רשימה</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של</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רואי</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חשבון</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לביצוע</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ביקורות</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עבור</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משרד</w:t>
      </w:r>
      <w:r w:rsidRPr="00A0613B">
        <w:rPr>
          <w:rFonts w:ascii="Times New Roman" w:hAnsi="Times New Roman"/>
          <w:b/>
          <w:bCs/>
          <w:sz w:val="22"/>
          <w:szCs w:val="28"/>
          <w:rtl/>
        </w:rPr>
        <w:t xml:space="preserve"> </w:t>
      </w:r>
      <w:r w:rsidRPr="00A0613B">
        <w:rPr>
          <w:rFonts w:ascii="Times New Roman" w:hAnsi="Times New Roman" w:hint="eastAsia"/>
          <w:b/>
          <w:bCs/>
          <w:sz w:val="22"/>
          <w:szCs w:val="28"/>
          <w:rtl/>
        </w:rPr>
        <w:t>החינוך</w:t>
      </w:r>
    </w:p>
    <w:p w14:paraId="6826B330" w14:textId="77777777" w:rsidR="00A0613B" w:rsidRPr="00A0613B" w:rsidRDefault="00A0613B" w:rsidP="00A0613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7EEE3752" w:rsidR="00DF7160" w:rsidRDefault="00DF7160" w:rsidP="00A0613B">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00A0613B" w:rsidRPr="00A0613B">
        <w:rPr>
          <w:rFonts w:ascii="Times New Roman" w:hAnsi="Times New Roman" w:hint="eastAsia"/>
          <w:b/>
          <w:bCs/>
          <w:sz w:val="24"/>
          <w:szCs w:val="24"/>
          <w:u w:val="single"/>
          <w:rtl/>
        </w:rPr>
        <w:t>מחיר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עבור</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שעת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ביקורת</w:t>
      </w:r>
      <w:r w:rsidR="00A0613B" w:rsidRPr="00A0613B">
        <w:rPr>
          <w:rFonts w:ascii="Times New Roman" w:hAnsi="Times New Roman"/>
          <w:b/>
          <w:bCs/>
          <w:sz w:val="24"/>
          <w:szCs w:val="24"/>
          <w:u w:val="single"/>
          <w:rtl/>
        </w:rPr>
        <w:t xml:space="preserve"> </w:t>
      </w:r>
      <w:r w:rsidR="00A0613B" w:rsidRPr="00A0613B">
        <w:rPr>
          <w:rFonts w:ascii="Times New Roman" w:hAnsi="Times New Roman" w:hint="eastAsia"/>
          <w:b/>
          <w:bCs/>
          <w:sz w:val="24"/>
          <w:szCs w:val="24"/>
          <w:u w:val="single"/>
          <w:rtl/>
        </w:rPr>
        <w:t>אחת</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F90788" w14:paraId="7A8224C2" w14:textId="77777777" w:rsidTr="00A0613B">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18F77FA"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7FA825F"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068341B" w14:textId="77777777" w:rsidR="00F90788" w:rsidRDefault="00F90788" w:rsidP="00D6015A">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8A3AF20" w14:textId="77777777" w:rsidR="00F90788" w:rsidRDefault="00F90788" w:rsidP="00D6015A">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F90788" w14:paraId="0A6923B9" w14:textId="77777777" w:rsidTr="00A0613B">
        <w:tc>
          <w:tcPr>
            <w:tcW w:w="2835" w:type="dxa"/>
            <w:tcBorders>
              <w:top w:val="single" w:sz="18" w:space="0" w:color="auto"/>
              <w:left w:val="single" w:sz="18" w:space="0" w:color="auto"/>
              <w:bottom w:val="single" w:sz="6" w:space="0" w:color="auto"/>
              <w:right w:val="single" w:sz="6" w:space="0" w:color="auto"/>
            </w:tcBorders>
          </w:tcPr>
          <w:p w14:paraId="6DC90F4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5CDB4E" w14:textId="77777777" w:rsidR="00F90788" w:rsidRDefault="00F90788" w:rsidP="00D6015A">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56338C" w14:textId="77777777" w:rsidR="00F90788" w:rsidRDefault="00F90788" w:rsidP="00D6015A">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47780" w14:textId="77777777" w:rsidR="00F90788" w:rsidRDefault="00F90788" w:rsidP="00D6015A">
            <w:pPr>
              <w:bidi/>
              <w:spacing w:before="60" w:after="60"/>
              <w:jc w:val="both"/>
              <w:rPr>
                <w:rFonts w:ascii="Times New Roman" w:hAnsi="Times New Roman"/>
              </w:rPr>
            </w:pPr>
          </w:p>
        </w:tc>
      </w:tr>
      <w:tr w:rsidR="00F90788" w14:paraId="40195012" w14:textId="77777777" w:rsidTr="00A0613B">
        <w:tc>
          <w:tcPr>
            <w:tcW w:w="2835" w:type="dxa"/>
            <w:tcBorders>
              <w:top w:val="single" w:sz="6" w:space="0" w:color="auto"/>
              <w:left w:val="single" w:sz="18" w:space="0" w:color="auto"/>
              <w:bottom w:val="single" w:sz="6" w:space="0" w:color="auto"/>
              <w:right w:val="single" w:sz="6" w:space="0" w:color="auto"/>
            </w:tcBorders>
          </w:tcPr>
          <w:p w14:paraId="7E8C28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081952"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C04EC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9C23E1" w14:textId="77777777" w:rsidR="00F90788" w:rsidRDefault="00F90788" w:rsidP="00D6015A">
            <w:pPr>
              <w:bidi/>
              <w:spacing w:before="60" w:after="60"/>
              <w:jc w:val="both"/>
              <w:rPr>
                <w:rFonts w:ascii="Times New Roman" w:hAnsi="Times New Roman"/>
              </w:rPr>
            </w:pPr>
          </w:p>
        </w:tc>
      </w:tr>
      <w:tr w:rsidR="00F90788" w14:paraId="769AF8A9" w14:textId="77777777" w:rsidTr="00A0613B">
        <w:tc>
          <w:tcPr>
            <w:tcW w:w="2835" w:type="dxa"/>
            <w:tcBorders>
              <w:top w:val="single" w:sz="6" w:space="0" w:color="auto"/>
              <w:left w:val="single" w:sz="18" w:space="0" w:color="auto"/>
              <w:bottom w:val="single" w:sz="6" w:space="0" w:color="auto"/>
              <w:right w:val="single" w:sz="6" w:space="0" w:color="auto"/>
            </w:tcBorders>
          </w:tcPr>
          <w:p w14:paraId="26219A82"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2312A24"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32A9AC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803C6C" w14:textId="77777777" w:rsidR="00F90788" w:rsidRDefault="00F90788" w:rsidP="00D6015A">
            <w:pPr>
              <w:bidi/>
              <w:spacing w:before="60" w:after="60"/>
              <w:jc w:val="both"/>
              <w:rPr>
                <w:rFonts w:ascii="Times New Roman" w:hAnsi="Times New Roman"/>
              </w:rPr>
            </w:pPr>
          </w:p>
        </w:tc>
      </w:tr>
      <w:tr w:rsidR="00F90788" w14:paraId="6B634F18" w14:textId="77777777" w:rsidTr="00A0613B">
        <w:tc>
          <w:tcPr>
            <w:tcW w:w="2835" w:type="dxa"/>
            <w:tcBorders>
              <w:top w:val="single" w:sz="6" w:space="0" w:color="auto"/>
              <w:left w:val="single" w:sz="18" w:space="0" w:color="auto"/>
              <w:bottom w:val="single" w:sz="6" w:space="0" w:color="auto"/>
              <w:right w:val="single" w:sz="6" w:space="0" w:color="auto"/>
            </w:tcBorders>
          </w:tcPr>
          <w:p w14:paraId="32426E4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98E19AC"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7BC0F1"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A58EC7" w14:textId="77777777" w:rsidR="00F90788" w:rsidRDefault="00F90788" w:rsidP="00D6015A">
            <w:pPr>
              <w:bidi/>
              <w:spacing w:before="60" w:after="60"/>
              <w:jc w:val="both"/>
              <w:rPr>
                <w:rFonts w:ascii="Times New Roman" w:hAnsi="Times New Roman"/>
              </w:rPr>
            </w:pPr>
          </w:p>
        </w:tc>
      </w:tr>
      <w:tr w:rsidR="00F90788" w14:paraId="325A6D3E" w14:textId="77777777" w:rsidTr="00A0613B">
        <w:tc>
          <w:tcPr>
            <w:tcW w:w="2835" w:type="dxa"/>
            <w:tcBorders>
              <w:top w:val="single" w:sz="6" w:space="0" w:color="auto"/>
              <w:left w:val="single" w:sz="18" w:space="0" w:color="auto"/>
              <w:bottom w:val="single" w:sz="6" w:space="0" w:color="auto"/>
              <w:right w:val="single" w:sz="6" w:space="0" w:color="auto"/>
            </w:tcBorders>
          </w:tcPr>
          <w:p w14:paraId="5BDE2DA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8A22B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63293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30EF56" w14:textId="77777777" w:rsidR="00F90788" w:rsidRDefault="00F90788" w:rsidP="00D6015A">
            <w:pPr>
              <w:bidi/>
              <w:spacing w:before="60" w:after="60"/>
              <w:jc w:val="both"/>
              <w:rPr>
                <w:rFonts w:ascii="Times New Roman" w:hAnsi="Times New Roman"/>
              </w:rPr>
            </w:pPr>
          </w:p>
        </w:tc>
      </w:tr>
      <w:tr w:rsidR="00F90788" w14:paraId="3310CBFD" w14:textId="77777777" w:rsidTr="00A0613B">
        <w:tc>
          <w:tcPr>
            <w:tcW w:w="2835" w:type="dxa"/>
            <w:tcBorders>
              <w:top w:val="single" w:sz="6" w:space="0" w:color="auto"/>
              <w:left w:val="single" w:sz="18" w:space="0" w:color="auto"/>
              <w:bottom w:val="single" w:sz="6" w:space="0" w:color="auto"/>
              <w:right w:val="single" w:sz="6" w:space="0" w:color="auto"/>
            </w:tcBorders>
          </w:tcPr>
          <w:p w14:paraId="71AE4B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6A080E6"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7DD2E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4105EC6" w14:textId="77777777" w:rsidR="00F90788" w:rsidRDefault="00F90788" w:rsidP="00D6015A">
            <w:pPr>
              <w:bidi/>
              <w:spacing w:before="60" w:after="60"/>
              <w:jc w:val="both"/>
              <w:rPr>
                <w:rFonts w:ascii="Times New Roman" w:hAnsi="Times New Roman"/>
              </w:rPr>
            </w:pPr>
          </w:p>
        </w:tc>
      </w:tr>
      <w:tr w:rsidR="00F90788" w14:paraId="493DBF64" w14:textId="77777777" w:rsidTr="00A0613B">
        <w:tc>
          <w:tcPr>
            <w:tcW w:w="2835" w:type="dxa"/>
            <w:tcBorders>
              <w:top w:val="single" w:sz="6" w:space="0" w:color="auto"/>
              <w:left w:val="single" w:sz="18" w:space="0" w:color="auto"/>
              <w:bottom w:val="single" w:sz="6" w:space="0" w:color="auto"/>
              <w:right w:val="single" w:sz="6" w:space="0" w:color="auto"/>
            </w:tcBorders>
          </w:tcPr>
          <w:p w14:paraId="266E7EB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FF986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869F8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A2DE79" w14:textId="77777777" w:rsidR="00F90788" w:rsidRDefault="00F90788" w:rsidP="00D6015A">
            <w:pPr>
              <w:bidi/>
              <w:spacing w:before="60" w:after="60"/>
              <w:jc w:val="both"/>
              <w:rPr>
                <w:rFonts w:ascii="Times New Roman" w:hAnsi="Times New Roman"/>
              </w:rPr>
            </w:pPr>
          </w:p>
        </w:tc>
      </w:tr>
      <w:tr w:rsidR="00F90788" w14:paraId="75EF79A5" w14:textId="77777777" w:rsidTr="00A0613B">
        <w:tc>
          <w:tcPr>
            <w:tcW w:w="2835" w:type="dxa"/>
            <w:tcBorders>
              <w:top w:val="single" w:sz="6" w:space="0" w:color="auto"/>
              <w:left w:val="single" w:sz="18" w:space="0" w:color="auto"/>
              <w:bottom w:val="single" w:sz="6" w:space="0" w:color="auto"/>
              <w:right w:val="single" w:sz="6" w:space="0" w:color="auto"/>
            </w:tcBorders>
          </w:tcPr>
          <w:p w14:paraId="60E44DD8"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8B549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395875"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8036968" w14:textId="77777777" w:rsidR="00F90788" w:rsidRDefault="00F90788" w:rsidP="00D6015A">
            <w:pPr>
              <w:bidi/>
              <w:spacing w:before="60" w:after="60"/>
              <w:jc w:val="both"/>
              <w:rPr>
                <w:rFonts w:ascii="Times New Roman" w:hAnsi="Times New Roman"/>
              </w:rPr>
            </w:pPr>
          </w:p>
        </w:tc>
      </w:tr>
      <w:tr w:rsidR="00F90788" w14:paraId="0570442F" w14:textId="77777777" w:rsidTr="00A0613B">
        <w:tc>
          <w:tcPr>
            <w:tcW w:w="2835" w:type="dxa"/>
            <w:tcBorders>
              <w:top w:val="single" w:sz="6" w:space="0" w:color="auto"/>
              <w:left w:val="single" w:sz="18" w:space="0" w:color="auto"/>
              <w:bottom w:val="single" w:sz="6" w:space="0" w:color="auto"/>
              <w:right w:val="single" w:sz="6" w:space="0" w:color="auto"/>
            </w:tcBorders>
          </w:tcPr>
          <w:p w14:paraId="7F1A97F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A45B83A"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FB9518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3797452" w14:textId="77777777" w:rsidR="00F90788" w:rsidRDefault="00F90788" w:rsidP="00D6015A">
            <w:pPr>
              <w:bidi/>
              <w:spacing w:before="60" w:after="60"/>
              <w:jc w:val="both"/>
              <w:rPr>
                <w:rFonts w:ascii="Times New Roman" w:hAnsi="Times New Roman"/>
              </w:rPr>
            </w:pPr>
          </w:p>
        </w:tc>
      </w:tr>
      <w:tr w:rsidR="00F90788" w14:paraId="68F67B5B" w14:textId="77777777" w:rsidTr="00A0613B">
        <w:tc>
          <w:tcPr>
            <w:tcW w:w="2835" w:type="dxa"/>
            <w:tcBorders>
              <w:top w:val="single" w:sz="6" w:space="0" w:color="auto"/>
              <w:left w:val="single" w:sz="18" w:space="0" w:color="auto"/>
              <w:bottom w:val="single" w:sz="6" w:space="0" w:color="auto"/>
              <w:right w:val="single" w:sz="6" w:space="0" w:color="auto"/>
            </w:tcBorders>
          </w:tcPr>
          <w:p w14:paraId="3EF4831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56A050"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751006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9DD2A" w14:textId="77777777" w:rsidR="00F90788" w:rsidRDefault="00F90788" w:rsidP="00D6015A">
            <w:pPr>
              <w:bidi/>
              <w:spacing w:before="60" w:after="60"/>
              <w:jc w:val="both"/>
              <w:rPr>
                <w:rFonts w:ascii="Times New Roman" w:hAnsi="Times New Roman"/>
              </w:rPr>
            </w:pPr>
          </w:p>
        </w:tc>
      </w:tr>
      <w:tr w:rsidR="00F90788" w14:paraId="3F0C8097" w14:textId="77777777" w:rsidTr="00A0613B">
        <w:tc>
          <w:tcPr>
            <w:tcW w:w="2835" w:type="dxa"/>
            <w:tcBorders>
              <w:top w:val="single" w:sz="6" w:space="0" w:color="auto"/>
              <w:left w:val="single" w:sz="18" w:space="0" w:color="auto"/>
              <w:bottom w:val="single" w:sz="6" w:space="0" w:color="auto"/>
              <w:right w:val="single" w:sz="6" w:space="0" w:color="auto"/>
            </w:tcBorders>
          </w:tcPr>
          <w:p w14:paraId="52E74F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EEFAA2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B5F5D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4A5286C" w14:textId="77777777" w:rsidR="00F90788" w:rsidRDefault="00F90788" w:rsidP="00D6015A">
            <w:pPr>
              <w:bidi/>
              <w:spacing w:before="60" w:after="60"/>
              <w:jc w:val="both"/>
              <w:rPr>
                <w:rFonts w:ascii="Times New Roman" w:hAnsi="Times New Roman"/>
              </w:rPr>
            </w:pPr>
          </w:p>
        </w:tc>
      </w:tr>
      <w:tr w:rsidR="00F90788" w14:paraId="2C90B82E" w14:textId="77777777" w:rsidTr="00A0613B">
        <w:tc>
          <w:tcPr>
            <w:tcW w:w="2835" w:type="dxa"/>
            <w:tcBorders>
              <w:top w:val="single" w:sz="6" w:space="0" w:color="auto"/>
              <w:left w:val="single" w:sz="18" w:space="0" w:color="auto"/>
              <w:bottom w:val="single" w:sz="6" w:space="0" w:color="auto"/>
              <w:right w:val="single" w:sz="6" w:space="0" w:color="auto"/>
            </w:tcBorders>
          </w:tcPr>
          <w:p w14:paraId="5DADF406"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777BD8"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D6FC5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9C4F07" w14:textId="77777777" w:rsidR="00F90788" w:rsidRDefault="00F90788" w:rsidP="00D6015A">
            <w:pPr>
              <w:bidi/>
              <w:spacing w:before="60" w:after="60"/>
              <w:jc w:val="both"/>
              <w:rPr>
                <w:rFonts w:ascii="Times New Roman" w:hAnsi="Times New Roman"/>
              </w:rPr>
            </w:pPr>
          </w:p>
        </w:tc>
      </w:tr>
      <w:tr w:rsidR="00F90788" w14:paraId="2EAA373A" w14:textId="77777777" w:rsidTr="00A0613B">
        <w:tc>
          <w:tcPr>
            <w:tcW w:w="2835" w:type="dxa"/>
            <w:tcBorders>
              <w:top w:val="single" w:sz="6" w:space="0" w:color="auto"/>
              <w:left w:val="single" w:sz="18" w:space="0" w:color="auto"/>
              <w:bottom w:val="single" w:sz="6" w:space="0" w:color="auto"/>
              <w:right w:val="single" w:sz="6" w:space="0" w:color="auto"/>
            </w:tcBorders>
          </w:tcPr>
          <w:p w14:paraId="46F681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9C455E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1F8DD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91BA70" w14:textId="77777777" w:rsidR="00F90788" w:rsidRDefault="00F90788" w:rsidP="00D6015A">
            <w:pPr>
              <w:bidi/>
              <w:spacing w:before="60" w:after="60"/>
              <w:jc w:val="both"/>
              <w:rPr>
                <w:rFonts w:ascii="Times New Roman" w:hAnsi="Times New Roman"/>
              </w:rPr>
            </w:pPr>
          </w:p>
        </w:tc>
      </w:tr>
      <w:tr w:rsidR="00F90788" w14:paraId="38A5229E" w14:textId="77777777" w:rsidTr="00A0613B">
        <w:tc>
          <w:tcPr>
            <w:tcW w:w="2835" w:type="dxa"/>
            <w:tcBorders>
              <w:top w:val="single" w:sz="6" w:space="0" w:color="auto"/>
              <w:left w:val="single" w:sz="18" w:space="0" w:color="auto"/>
              <w:bottom w:val="single" w:sz="6" w:space="0" w:color="auto"/>
              <w:right w:val="single" w:sz="6" w:space="0" w:color="auto"/>
            </w:tcBorders>
          </w:tcPr>
          <w:p w14:paraId="53156C0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7DF59EE"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8A0189"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F69CB33" w14:textId="77777777" w:rsidR="00F90788" w:rsidRDefault="00F90788" w:rsidP="00D6015A">
            <w:pPr>
              <w:bidi/>
              <w:spacing w:before="60" w:after="60"/>
              <w:jc w:val="both"/>
              <w:rPr>
                <w:rFonts w:ascii="Times New Roman" w:hAnsi="Times New Roman"/>
              </w:rPr>
            </w:pPr>
          </w:p>
        </w:tc>
      </w:tr>
      <w:tr w:rsidR="00F90788" w14:paraId="44AF7F94" w14:textId="77777777" w:rsidTr="00A0613B">
        <w:tc>
          <w:tcPr>
            <w:tcW w:w="2835" w:type="dxa"/>
            <w:tcBorders>
              <w:top w:val="single" w:sz="6" w:space="0" w:color="auto"/>
              <w:left w:val="single" w:sz="18" w:space="0" w:color="auto"/>
              <w:bottom w:val="single" w:sz="6" w:space="0" w:color="auto"/>
              <w:right w:val="single" w:sz="6" w:space="0" w:color="auto"/>
            </w:tcBorders>
          </w:tcPr>
          <w:p w14:paraId="322DDEFE"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D076B7"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C67060C"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5FE3B5" w14:textId="77777777" w:rsidR="00F90788" w:rsidRDefault="00F90788" w:rsidP="00D6015A">
            <w:pPr>
              <w:bidi/>
              <w:spacing w:before="60" w:after="60"/>
              <w:jc w:val="both"/>
              <w:rPr>
                <w:rFonts w:ascii="Times New Roman" w:hAnsi="Times New Roman"/>
              </w:rPr>
            </w:pPr>
          </w:p>
        </w:tc>
      </w:tr>
      <w:tr w:rsidR="00F90788" w14:paraId="79AB1702" w14:textId="77777777" w:rsidTr="00A0613B">
        <w:tc>
          <w:tcPr>
            <w:tcW w:w="2835" w:type="dxa"/>
            <w:tcBorders>
              <w:top w:val="single" w:sz="6" w:space="0" w:color="auto"/>
              <w:left w:val="single" w:sz="18" w:space="0" w:color="auto"/>
              <w:bottom w:val="single" w:sz="6" w:space="0" w:color="auto"/>
              <w:right w:val="single" w:sz="6" w:space="0" w:color="auto"/>
            </w:tcBorders>
          </w:tcPr>
          <w:p w14:paraId="1BBE2F07"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1EE659"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E77D71F"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84A498" w14:textId="77777777" w:rsidR="00F90788" w:rsidRDefault="00F90788" w:rsidP="00D6015A">
            <w:pPr>
              <w:bidi/>
              <w:spacing w:before="60" w:after="60"/>
              <w:jc w:val="both"/>
              <w:rPr>
                <w:rFonts w:ascii="Times New Roman" w:hAnsi="Times New Roman"/>
              </w:rPr>
            </w:pPr>
          </w:p>
        </w:tc>
      </w:tr>
      <w:tr w:rsidR="00F90788" w14:paraId="36229A9D" w14:textId="77777777" w:rsidTr="00A0613B">
        <w:tc>
          <w:tcPr>
            <w:tcW w:w="2835" w:type="dxa"/>
            <w:tcBorders>
              <w:top w:val="single" w:sz="6" w:space="0" w:color="auto"/>
              <w:left w:val="single" w:sz="18" w:space="0" w:color="auto"/>
              <w:bottom w:val="single" w:sz="6" w:space="0" w:color="auto"/>
              <w:right w:val="single" w:sz="6" w:space="0" w:color="auto"/>
            </w:tcBorders>
          </w:tcPr>
          <w:p w14:paraId="339EA5FB"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526A91"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CF3B74"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28B7DD" w14:textId="77777777" w:rsidR="00F90788" w:rsidRDefault="00F90788" w:rsidP="00D6015A">
            <w:pPr>
              <w:bidi/>
              <w:spacing w:before="60" w:after="60"/>
              <w:jc w:val="both"/>
              <w:rPr>
                <w:rFonts w:ascii="Times New Roman" w:hAnsi="Times New Roman"/>
              </w:rPr>
            </w:pPr>
          </w:p>
        </w:tc>
      </w:tr>
      <w:tr w:rsidR="00F90788" w14:paraId="3F517410" w14:textId="77777777" w:rsidTr="00A0613B">
        <w:tc>
          <w:tcPr>
            <w:tcW w:w="2835" w:type="dxa"/>
            <w:tcBorders>
              <w:top w:val="single" w:sz="6" w:space="0" w:color="auto"/>
              <w:left w:val="single" w:sz="18" w:space="0" w:color="auto"/>
              <w:bottom w:val="single" w:sz="6" w:space="0" w:color="auto"/>
              <w:right w:val="single" w:sz="6" w:space="0" w:color="auto"/>
            </w:tcBorders>
          </w:tcPr>
          <w:p w14:paraId="6892404A"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B94D1F" w14:textId="77777777" w:rsidR="00F90788" w:rsidRDefault="00F90788" w:rsidP="00D6015A">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8D069DD" w14:textId="77777777" w:rsidR="00F90788" w:rsidRDefault="00F90788" w:rsidP="00D6015A">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E7A27B0" w14:textId="77777777" w:rsidR="00F90788" w:rsidRDefault="00F90788" w:rsidP="00D6015A">
            <w:pPr>
              <w:bidi/>
              <w:spacing w:before="60" w:after="60"/>
              <w:jc w:val="both"/>
              <w:rPr>
                <w:rFonts w:ascii="Times New Roman" w:hAnsi="Times New Roman"/>
              </w:rPr>
            </w:pPr>
          </w:p>
        </w:tc>
      </w:tr>
      <w:tr w:rsidR="00F90788" w14:paraId="2E5494DA" w14:textId="77777777" w:rsidTr="00A0613B">
        <w:tc>
          <w:tcPr>
            <w:tcW w:w="7373" w:type="dxa"/>
            <w:gridSpan w:val="3"/>
            <w:tcBorders>
              <w:top w:val="single" w:sz="6" w:space="0" w:color="auto"/>
              <w:left w:val="single" w:sz="18" w:space="0" w:color="auto"/>
              <w:bottom w:val="single" w:sz="6" w:space="0" w:color="auto"/>
              <w:right w:val="single" w:sz="6" w:space="0" w:color="auto"/>
            </w:tcBorders>
            <w:hideMark/>
          </w:tcPr>
          <w:p w14:paraId="32DE5D95" w14:textId="77777777" w:rsidR="00F90788" w:rsidRDefault="00F90788" w:rsidP="00D6015A">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7B8F9D1" w14:textId="77777777" w:rsidR="00F90788" w:rsidRDefault="00F90788" w:rsidP="00D6015A">
            <w:pPr>
              <w:bidi/>
              <w:spacing w:before="60" w:after="60"/>
              <w:jc w:val="both"/>
              <w:rPr>
                <w:rFonts w:ascii="Times New Roman" w:hAnsi="Times New Roman"/>
              </w:rPr>
            </w:pPr>
          </w:p>
        </w:tc>
      </w:tr>
    </w:tbl>
    <w:p w14:paraId="7977B625" w14:textId="77777777" w:rsidR="00F90788" w:rsidRDefault="00F90788" w:rsidP="00F90788">
      <w:pPr>
        <w:tabs>
          <w:tab w:val="left" w:pos="850"/>
        </w:tabs>
        <w:bidi/>
        <w:spacing w:line="300" w:lineRule="exact"/>
        <w:ind w:left="1418" w:right="709"/>
        <w:jc w:val="both"/>
        <w:textAlignment w:val="auto"/>
        <w:rPr>
          <w:rFonts w:ascii="Times New Roman" w:hAnsi="Times New Roman"/>
          <w:b/>
          <w:bCs/>
          <w:sz w:val="24"/>
          <w:szCs w:val="24"/>
          <w:u w:val="single"/>
          <w:rtl/>
        </w:rPr>
      </w:pPr>
    </w:p>
    <w:p w14:paraId="0309DE7A" w14:textId="75D64834" w:rsidR="00845EC7" w:rsidRDefault="00845EC7" w:rsidP="00845EC7">
      <w:pPr>
        <w:bidi/>
        <w:spacing w:line="300" w:lineRule="exact"/>
        <w:ind w:left="1275"/>
        <w:jc w:val="both"/>
        <w:rPr>
          <w:rFonts w:ascii="Times New Roman" w:hAnsi="Times New Roman"/>
        </w:rPr>
      </w:pPr>
      <w:r>
        <w:rPr>
          <w:rFonts w:ascii="Times New Roman" w:hAnsi="Times New Roman"/>
          <w:rtl/>
        </w:rPr>
        <w:t xml:space="preserve">מובהר בזה כי הצעת המחיר המחייבת הינה זו המופיעה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על המציע לוודא כי תוצאת התחשיב בעמוד זה תואמת את ההצעה בסעיף </w:t>
      </w:r>
      <w:r>
        <w:rPr>
          <w:rFonts w:ascii="Times New Roman" w:hAnsi="Times New Roman" w:hint="cs"/>
          <w:b/>
          <w:bCs/>
          <w:rtl/>
        </w:rPr>
        <w:t>1</w:t>
      </w:r>
      <w:r>
        <w:rPr>
          <w:rFonts w:ascii="Times New Roman" w:hAnsi="Times New Roman"/>
          <w:b/>
          <w:bCs/>
          <w:rtl/>
        </w:rPr>
        <w:t xml:space="preserve"> לעיל</w:t>
      </w:r>
      <w:r>
        <w:rPr>
          <w:rFonts w:ascii="Times New Roman" w:hAnsi="Times New Roman"/>
          <w:rtl/>
        </w:rPr>
        <w:t xml:space="preserve">. </w:t>
      </w:r>
    </w:p>
    <w:p w14:paraId="2CA8A638" w14:textId="77777777" w:rsidR="00845EC7" w:rsidRDefault="00845EC7" w:rsidP="00845EC7">
      <w:pPr>
        <w:bidi/>
        <w:spacing w:line="300" w:lineRule="exact"/>
        <w:ind w:left="1275"/>
        <w:jc w:val="both"/>
        <w:rPr>
          <w:rFonts w:ascii="Times New Roman" w:hAnsi="Times New Roman"/>
          <w:rtl/>
        </w:rPr>
      </w:pPr>
    </w:p>
    <w:p w14:paraId="5CFD7927" w14:textId="77777777" w:rsidR="00845EC7" w:rsidRDefault="00845EC7" w:rsidP="00845EC7">
      <w:pPr>
        <w:bidi/>
        <w:ind w:left="825"/>
        <w:jc w:val="both"/>
        <w:rPr>
          <w:rFonts w:ascii="Times New Roman" w:hAnsi="Times New Roman"/>
          <w:b/>
          <w:bCs/>
          <w:sz w:val="28"/>
          <w:szCs w:val="28"/>
          <w:rtl/>
        </w:rPr>
      </w:pPr>
      <w:r>
        <w:rPr>
          <w:rFonts w:ascii="Times New Roman" w:hAnsi="Times New Roman"/>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31DB09A" w14:textId="77777777" w:rsidR="00845EC7" w:rsidRDefault="00845EC7" w:rsidP="00845EC7">
      <w:pPr>
        <w:bidi/>
        <w:spacing w:line="300" w:lineRule="exact"/>
        <w:ind w:left="1275"/>
        <w:jc w:val="both"/>
        <w:rPr>
          <w:rFonts w:ascii="Times New Roman" w:hAnsi="Times New Roman"/>
          <w:rtl/>
        </w:rPr>
      </w:pPr>
    </w:p>
    <w:p w14:paraId="250CB8D9" w14:textId="77777777" w:rsidR="00845EC7" w:rsidRDefault="00845EC7" w:rsidP="00845EC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8"/>
        <w:gridCol w:w="3958"/>
        <w:gridCol w:w="3533"/>
      </w:tblGrid>
      <w:tr w:rsidR="00845EC7" w14:paraId="7D665A42" w14:textId="77777777" w:rsidTr="00845EC7">
        <w:tc>
          <w:tcPr>
            <w:tcW w:w="2181" w:type="dxa"/>
            <w:tcBorders>
              <w:top w:val="single" w:sz="4" w:space="0" w:color="auto"/>
              <w:left w:val="single" w:sz="4" w:space="0" w:color="auto"/>
              <w:bottom w:val="single" w:sz="4" w:space="0" w:color="auto"/>
              <w:right w:val="single" w:sz="4" w:space="0" w:color="auto"/>
            </w:tcBorders>
          </w:tcPr>
          <w:p w14:paraId="741C1973" w14:textId="77777777" w:rsidR="00845EC7" w:rsidRDefault="00845EC7">
            <w:pPr>
              <w:bidi/>
              <w:spacing w:line="360" w:lineRule="auto"/>
              <w:jc w:val="both"/>
              <w:rPr>
                <w:rtl/>
              </w:rPr>
            </w:pPr>
          </w:p>
        </w:tc>
        <w:tc>
          <w:tcPr>
            <w:tcW w:w="4056" w:type="dxa"/>
            <w:tcBorders>
              <w:top w:val="single" w:sz="4" w:space="0" w:color="auto"/>
              <w:left w:val="single" w:sz="4" w:space="0" w:color="auto"/>
              <w:bottom w:val="single" w:sz="4" w:space="0" w:color="auto"/>
              <w:right w:val="single" w:sz="4" w:space="0" w:color="auto"/>
            </w:tcBorders>
          </w:tcPr>
          <w:p w14:paraId="75093F98" w14:textId="77777777" w:rsidR="00845EC7" w:rsidRDefault="00845EC7">
            <w:pPr>
              <w:bidi/>
              <w:jc w:val="both"/>
            </w:pPr>
          </w:p>
        </w:tc>
        <w:tc>
          <w:tcPr>
            <w:tcW w:w="3618" w:type="dxa"/>
            <w:tcBorders>
              <w:top w:val="single" w:sz="4" w:space="0" w:color="auto"/>
              <w:left w:val="single" w:sz="4" w:space="0" w:color="auto"/>
              <w:bottom w:val="single" w:sz="4" w:space="0" w:color="auto"/>
              <w:right w:val="single" w:sz="4" w:space="0" w:color="auto"/>
            </w:tcBorders>
          </w:tcPr>
          <w:p w14:paraId="7ED99CEE" w14:textId="77777777" w:rsidR="00845EC7" w:rsidRDefault="00845EC7">
            <w:pPr>
              <w:bidi/>
              <w:jc w:val="both"/>
            </w:pPr>
          </w:p>
        </w:tc>
      </w:tr>
      <w:tr w:rsidR="00845EC7" w14:paraId="77BA914A" w14:textId="77777777" w:rsidTr="00845EC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AA1834C" w14:textId="77777777" w:rsidR="00845EC7" w:rsidRDefault="00845EC7">
            <w:pPr>
              <w:bidi/>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136D50D" w14:textId="77777777" w:rsidR="00845EC7" w:rsidRDefault="00845EC7">
            <w:pPr>
              <w:bidi/>
              <w:jc w:val="center"/>
            </w:pPr>
            <w:r>
              <w:rPr>
                <w:rtl/>
              </w:rPr>
              <w:t xml:space="preserve">שם מלא של </w:t>
            </w:r>
            <w:proofErr w:type="spellStart"/>
            <w:r>
              <w:rPr>
                <w:rtl/>
              </w:rPr>
              <w:t>מורשי</w:t>
            </w:r>
            <w:proofErr w:type="spellEnd"/>
            <w:r>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F98106A" w14:textId="77777777" w:rsidR="00845EC7" w:rsidRDefault="00845EC7">
            <w:pPr>
              <w:bidi/>
              <w:jc w:val="center"/>
            </w:pPr>
            <w:r>
              <w:rPr>
                <w:rtl/>
              </w:rPr>
              <w:t>חתימה וחותמת המציע</w:t>
            </w:r>
          </w:p>
        </w:tc>
      </w:tr>
    </w:tbl>
    <w:p w14:paraId="0F2BBB8D" w14:textId="0CF821B8"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2929721"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A0613B">
              <w:rPr>
                <w:rFonts w:ascii="Times New Roman" w:hAnsi="Times New Roman" w:hint="cs"/>
                <w:noProof/>
                <w:sz w:val="30"/>
                <w:rtl/>
                <w:lang w:eastAsia="en-US"/>
              </w:rPr>
              <w:t xml:space="preserve">ים בנושאי אבטחת מידע </w:t>
            </w:r>
            <w:r w:rsidR="00A0613B" w:rsidRPr="00A0613B">
              <w:rPr>
                <w:rFonts w:ascii="Times New Roman" w:hAnsi="Times New Roman" w:hint="cs"/>
                <w:b/>
                <w:bCs/>
                <w:noProof/>
                <w:sz w:val="30"/>
                <w:rtl/>
                <w:lang w:eastAsia="en-US"/>
              </w:rPr>
              <w:t>המופיעים בחוברת המכרז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9" w:name="_Toc1479139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9"/>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10" w:name="_Toc1479139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10"/>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11" w:name="_Toc1479139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11"/>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3F34383D" w:rsidR="00D54691" w:rsidRDefault="00D54691" w:rsidP="00623512">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0613B">
        <w:rPr>
          <w:rFonts w:ascii="Times New Roman" w:hAnsi="Times New Roman" w:hint="cs"/>
          <w:b/>
          <w:bCs/>
          <w:rtl/>
        </w:rPr>
        <w:t>36</w:t>
      </w:r>
      <w:r w:rsidR="00F16928" w:rsidRPr="00845EC7">
        <w:rPr>
          <w:rFonts w:ascii="Times New Roman" w:hAnsi="Times New Roman"/>
          <w:b/>
          <w:bCs/>
          <w:rtl/>
        </w:rPr>
        <w:t>/</w:t>
      </w:r>
      <w:r w:rsidR="00A0613B">
        <w:rPr>
          <w:rFonts w:ascii="Times New Roman" w:hAnsi="Times New Roman" w:hint="cs"/>
          <w:b/>
          <w:bCs/>
          <w:rtl/>
        </w:rPr>
        <w:t>10</w:t>
      </w:r>
      <w:r w:rsidR="00F16928" w:rsidRPr="00845EC7">
        <w:rPr>
          <w:rFonts w:ascii="Times New Roman" w:hAnsi="Times New Roman"/>
          <w:b/>
          <w:bCs/>
          <w:rtl/>
        </w:rPr>
        <w:t>.2023</w:t>
      </w:r>
      <w:r w:rsidRPr="00BB6B0A">
        <w:rPr>
          <w:rFonts w:hint="cs"/>
          <w:rtl/>
          <w:lang w:eastAsia="en-US"/>
        </w:rPr>
        <w:t xml:space="preserve"> בעניין </w:t>
      </w:r>
      <w:r w:rsidR="00A0613B" w:rsidRPr="00A0613B">
        <w:rPr>
          <w:rFonts w:hint="eastAsia"/>
          <w:b/>
          <w:bCs/>
          <w:sz w:val="24"/>
          <w:szCs w:val="24"/>
          <w:u w:val="single"/>
          <w:rtl/>
        </w:rPr>
        <w:t>יצירת</w:t>
      </w:r>
      <w:r w:rsidR="00A0613B" w:rsidRPr="00A0613B">
        <w:rPr>
          <w:b/>
          <w:bCs/>
          <w:sz w:val="24"/>
          <w:szCs w:val="24"/>
          <w:u w:val="single"/>
          <w:rtl/>
        </w:rPr>
        <w:t xml:space="preserve"> </w:t>
      </w:r>
      <w:r w:rsidR="00A0613B" w:rsidRPr="00A0613B">
        <w:rPr>
          <w:rFonts w:hint="eastAsia"/>
          <w:b/>
          <w:bCs/>
          <w:sz w:val="24"/>
          <w:szCs w:val="24"/>
          <w:u w:val="single"/>
          <w:rtl/>
        </w:rPr>
        <w:t>רשימה</w:t>
      </w:r>
      <w:r w:rsidR="00A0613B" w:rsidRPr="00A0613B">
        <w:rPr>
          <w:b/>
          <w:bCs/>
          <w:sz w:val="24"/>
          <w:szCs w:val="24"/>
          <w:u w:val="single"/>
          <w:rtl/>
        </w:rPr>
        <w:t xml:space="preserve"> </w:t>
      </w:r>
      <w:r w:rsidR="00A0613B" w:rsidRPr="00A0613B">
        <w:rPr>
          <w:rFonts w:hint="eastAsia"/>
          <w:b/>
          <w:bCs/>
          <w:sz w:val="24"/>
          <w:szCs w:val="24"/>
          <w:u w:val="single"/>
          <w:rtl/>
        </w:rPr>
        <w:t>של</w:t>
      </w:r>
      <w:r w:rsidR="00A0613B" w:rsidRPr="00A0613B">
        <w:rPr>
          <w:b/>
          <w:bCs/>
          <w:sz w:val="24"/>
          <w:szCs w:val="24"/>
          <w:u w:val="single"/>
          <w:rtl/>
        </w:rPr>
        <w:t xml:space="preserve"> </w:t>
      </w:r>
      <w:r w:rsidR="00A0613B" w:rsidRPr="00A0613B">
        <w:rPr>
          <w:rFonts w:hint="eastAsia"/>
          <w:b/>
          <w:bCs/>
          <w:sz w:val="24"/>
          <w:szCs w:val="24"/>
          <w:u w:val="single"/>
          <w:rtl/>
        </w:rPr>
        <w:t>רואי</w:t>
      </w:r>
      <w:r w:rsidR="00A0613B" w:rsidRPr="00A0613B">
        <w:rPr>
          <w:b/>
          <w:bCs/>
          <w:sz w:val="24"/>
          <w:szCs w:val="24"/>
          <w:u w:val="single"/>
          <w:rtl/>
        </w:rPr>
        <w:t xml:space="preserve"> </w:t>
      </w:r>
      <w:r w:rsidR="00A0613B" w:rsidRPr="00A0613B">
        <w:rPr>
          <w:rFonts w:hint="eastAsia"/>
          <w:b/>
          <w:bCs/>
          <w:sz w:val="24"/>
          <w:szCs w:val="24"/>
          <w:u w:val="single"/>
          <w:rtl/>
        </w:rPr>
        <w:t>חשבון</w:t>
      </w:r>
      <w:r w:rsidR="00A0613B" w:rsidRPr="00A0613B">
        <w:rPr>
          <w:b/>
          <w:bCs/>
          <w:sz w:val="24"/>
          <w:szCs w:val="24"/>
          <w:u w:val="single"/>
          <w:rtl/>
        </w:rPr>
        <w:t xml:space="preserve"> </w:t>
      </w:r>
      <w:r w:rsidR="00A0613B" w:rsidRPr="00A0613B">
        <w:rPr>
          <w:rFonts w:hint="eastAsia"/>
          <w:b/>
          <w:bCs/>
          <w:sz w:val="24"/>
          <w:szCs w:val="24"/>
          <w:u w:val="single"/>
          <w:rtl/>
        </w:rPr>
        <w:t>לביצוע</w:t>
      </w:r>
      <w:r w:rsidR="00A0613B" w:rsidRPr="00A0613B">
        <w:rPr>
          <w:b/>
          <w:bCs/>
          <w:sz w:val="24"/>
          <w:szCs w:val="24"/>
          <w:u w:val="single"/>
          <w:rtl/>
        </w:rPr>
        <w:t xml:space="preserve"> </w:t>
      </w:r>
      <w:r w:rsidR="00A0613B" w:rsidRPr="00A0613B">
        <w:rPr>
          <w:rFonts w:hint="eastAsia"/>
          <w:b/>
          <w:bCs/>
          <w:sz w:val="24"/>
          <w:szCs w:val="24"/>
          <w:u w:val="single"/>
          <w:rtl/>
        </w:rPr>
        <w:t>ביקורות</w:t>
      </w:r>
      <w:r w:rsidR="00A0613B" w:rsidRPr="00A0613B">
        <w:rPr>
          <w:b/>
          <w:bCs/>
          <w:sz w:val="24"/>
          <w:szCs w:val="24"/>
          <w:u w:val="single"/>
          <w:rtl/>
        </w:rPr>
        <w:t xml:space="preserve"> </w:t>
      </w:r>
      <w:r w:rsidR="00A0613B" w:rsidRPr="00A0613B">
        <w:rPr>
          <w:rFonts w:hint="eastAsia"/>
          <w:b/>
          <w:bCs/>
          <w:sz w:val="24"/>
          <w:szCs w:val="24"/>
          <w:u w:val="single"/>
          <w:rtl/>
        </w:rPr>
        <w:t>עבור</w:t>
      </w:r>
      <w:r w:rsidR="00A0613B" w:rsidRPr="00A0613B">
        <w:rPr>
          <w:b/>
          <w:bCs/>
          <w:sz w:val="24"/>
          <w:szCs w:val="24"/>
          <w:u w:val="single"/>
          <w:rtl/>
        </w:rPr>
        <w:t xml:space="preserve"> </w:t>
      </w:r>
      <w:r w:rsidR="00A0613B" w:rsidRPr="00A0613B">
        <w:rPr>
          <w:rFonts w:hint="eastAsia"/>
          <w:b/>
          <w:bCs/>
          <w:sz w:val="24"/>
          <w:szCs w:val="24"/>
          <w:u w:val="single"/>
          <w:rtl/>
        </w:rPr>
        <w:t>משרד</w:t>
      </w:r>
      <w:r w:rsidR="00A0613B" w:rsidRPr="00A0613B">
        <w:rPr>
          <w:b/>
          <w:bCs/>
          <w:sz w:val="24"/>
          <w:szCs w:val="24"/>
          <w:u w:val="single"/>
          <w:rtl/>
        </w:rPr>
        <w:t xml:space="preserve"> </w:t>
      </w:r>
      <w:r w:rsidR="00A0613B" w:rsidRPr="00A0613B">
        <w:rPr>
          <w:rFonts w:hint="eastAsia"/>
          <w:b/>
          <w:bCs/>
          <w:sz w:val="24"/>
          <w:szCs w:val="24"/>
          <w:u w:val="single"/>
          <w:rtl/>
        </w:rPr>
        <w:t>החינוך</w:t>
      </w:r>
      <w:r w:rsidR="00A0613B">
        <w:rPr>
          <w:rFonts w:hint="cs"/>
          <w:rtl/>
          <w:lang w:eastAsia="en-US"/>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479139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2"/>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90"/>
        <w:gridCol w:w="3588"/>
        <w:gridCol w:w="1615"/>
        <w:gridCol w:w="1980"/>
        <w:gridCol w:w="1984"/>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E4AA2C1" w:rsidR="00117A2E" w:rsidRPr="00303567" w:rsidRDefault="00EA74F4"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3C8D3EA2">
                  <wp:extent cx="1062990" cy="53149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2990" cy="53149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3FEE518"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A0613B">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3"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3"/>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4" w:name="_Toc1479139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4"/>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05730562" w:rsidR="00117A2E" w:rsidRPr="0041615C" w:rsidRDefault="00EA74F4"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1347978A">
                  <wp:extent cx="1020445" cy="53149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0445" cy="53149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03C8601"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5" w:name="_Hlk89781874"/>
      <w:r w:rsidR="00A0613B">
        <w:rPr>
          <w:rFonts w:ascii="Arial" w:hAnsi="Arial" w:cs="Arial" w:hint="cs"/>
          <w:sz w:val="22"/>
          <w:szCs w:val="22"/>
          <w:rtl/>
          <w:lang w:eastAsia="en-US"/>
        </w:rPr>
        <w:t>36</w:t>
      </w:r>
      <w:r w:rsidR="00F16928" w:rsidRPr="00F16928">
        <w:rPr>
          <w:rFonts w:ascii="Arial" w:hAnsi="Arial" w:cs="Arial"/>
          <w:sz w:val="22"/>
          <w:szCs w:val="22"/>
          <w:rtl/>
          <w:lang w:eastAsia="en-US"/>
        </w:rPr>
        <w:t>/</w:t>
      </w:r>
      <w:r w:rsidR="00A0613B">
        <w:rPr>
          <w:rFonts w:ascii="Arial" w:hAnsi="Arial" w:cs="Arial" w:hint="cs"/>
          <w:sz w:val="22"/>
          <w:szCs w:val="22"/>
          <w:rtl/>
          <w:lang w:eastAsia="en-US"/>
        </w:rPr>
        <w:t>10</w:t>
      </w:r>
      <w:r w:rsidR="00F16928" w:rsidRPr="00F16928">
        <w:rPr>
          <w:rFonts w:ascii="Arial" w:hAnsi="Arial" w:cs="Arial"/>
          <w:sz w:val="22"/>
          <w:szCs w:val="22"/>
          <w:rtl/>
          <w:lang w:eastAsia="en-US"/>
        </w:rPr>
        <w:t>.2023</w:t>
      </w:r>
      <w:bookmarkEnd w:id="15"/>
      <w:r w:rsidR="00A0613B" w:rsidRPr="00A0613B">
        <w:rPr>
          <w:rFonts w:ascii="Arial" w:hAnsi="Arial" w:cs="Arial" w:hint="cs"/>
          <w:sz w:val="22"/>
          <w:szCs w:val="22"/>
          <w:rtl/>
          <w:lang w:eastAsia="en-US"/>
        </w:rPr>
        <w:t xml:space="preserve"> </w:t>
      </w:r>
      <w:r w:rsidR="00A0613B" w:rsidRPr="00A0613B">
        <w:rPr>
          <w:rFonts w:ascii="Arial" w:hAnsi="Arial" w:cs="Arial" w:hint="eastAsia"/>
          <w:sz w:val="22"/>
          <w:szCs w:val="22"/>
          <w:u w:val="single"/>
          <w:rtl/>
          <w:lang w:eastAsia="en-US"/>
        </w:rPr>
        <w:t>יצירת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רשימה</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של</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רואי</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חשבון</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לביצוע</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ביקורות</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עבור</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משרד</w:t>
      </w:r>
      <w:r w:rsidR="00A0613B" w:rsidRPr="00A0613B">
        <w:rPr>
          <w:rFonts w:ascii="Arial" w:hAnsi="Arial" w:cs="Arial"/>
          <w:sz w:val="22"/>
          <w:szCs w:val="22"/>
          <w:u w:val="single"/>
          <w:rtl/>
          <w:lang w:eastAsia="en-US"/>
        </w:rPr>
        <w:t xml:space="preserve"> </w:t>
      </w:r>
      <w:r w:rsidR="00A0613B" w:rsidRPr="00A0613B">
        <w:rPr>
          <w:rFonts w:ascii="Arial" w:hAnsi="Arial" w:cs="Arial" w:hint="eastAsia"/>
          <w:sz w:val="22"/>
          <w:szCs w:val="22"/>
          <w:u w:val="single"/>
          <w:rtl/>
          <w:lang w:eastAsia="en-US"/>
        </w:rPr>
        <w:t>החינוך</w:t>
      </w:r>
      <w:r w:rsidR="00845EC7" w:rsidRPr="00A0613B">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25B9594F"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6" w:name="_Toc147913992"/>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A0613B">
        <w:rPr>
          <w:rFonts w:ascii="Times New Roman" w:hAnsi="Times New Roman" w:hint="cs"/>
          <w:b/>
          <w:bCs/>
          <w:sz w:val="32"/>
          <w:szCs w:val="32"/>
          <w:rtl/>
        </w:rPr>
        <w:t>4</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6"/>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43515C60" w:rsidR="00D54691" w:rsidRDefault="00A0613B" w:rsidP="00D54691">
      <w:pPr>
        <w:bidi/>
        <w:spacing w:line="300" w:lineRule="exact"/>
        <w:ind w:left="45"/>
        <w:jc w:val="center"/>
        <w:rPr>
          <w:rFonts w:ascii="Times New Roman" w:hAnsi="Times New Roman"/>
          <w:b/>
          <w:bCs/>
          <w:sz w:val="32"/>
          <w:szCs w:val="32"/>
          <w:u w:val="single"/>
          <w:rtl/>
        </w:rPr>
      </w:pPr>
      <w:bookmarkStart w:id="17" w:name="_Hlk126857484"/>
      <w:r>
        <w:rPr>
          <w:rFonts w:ascii="Times New Roman" w:hAnsi="Times New Roman" w:hint="cs"/>
          <w:b/>
          <w:bCs/>
          <w:sz w:val="32"/>
          <w:szCs w:val="32"/>
          <w:rtl/>
        </w:rPr>
        <w:t xml:space="preserve">יש למלא את המסמכים הנדרשים המופיעים בחוברת המכרז </w:t>
      </w:r>
    </w:p>
    <w:bookmarkEnd w:id="17"/>
    <w:p w14:paraId="563B9479" w14:textId="77777777" w:rsidR="00F708F0" w:rsidRDefault="00F708F0" w:rsidP="00F708F0">
      <w:pPr>
        <w:tabs>
          <w:tab w:val="right" w:pos="9639"/>
        </w:tabs>
        <w:bidi/>
        <w:jc w:val="both"/>
        <w:rPr>
          <w:rtl/>
          <w:lang w:eastAsia="en-US"/>
        </w:rPr>
      </w:pPr>
    </w:p>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147913993"/>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8"/>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9" w:name="_Toc1479139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9"/>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20" w:name="_Toc89783371"/>
    <w:p w14:paraId="651CCE75" w14:textId="4C0C989C" w:rsidR="008D1A1D" w:rsidRPr="00437130" w:rsidRDefault="00EA74F4"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7728" behindDoc="0" locked="0" layoutInCell="1" allowOverlap="1" wp14:anchorId="35DB302F" wp14:editId="1FB70A23">
                <wp:simplePos x="0" y="0"/>
                <wp:positionH relativeFrom="column">
                  <wp:posOffset>-7620</wp:posOffset>
                </wp:positionH>
                <wp:positionV relativeFrom="paragraph">
                  <wp:posOffset>66040</wp:posOffset>
                </wp:positionV>
                <wp:extent cx="6209030" cy="0"/>
                <wp:effectExtent l="0" t="0" r="0" b="0"/>
                <wp:wrapNone/>
                <wp:docPr id="1408802442"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931122" id="Line 396"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20"/>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180F4A8" w:rsidR="00960958" w:rsidRPr="00437130" w:rsidRDefault="00EA74F4" w:rsidP="00960958">
      <w:pPr>
        <w:rPr>
          <w:rtl/>
        </w:rPr>
      </w:pPr>
      <w:r>
        <w:rPr>
          <w:noProof/>
          <w:rtl/>
          <w:lang w:eastAsia="en-US"/>
        </w:rPr>
        <mc:AlternateContent>
          <mc:Choice Requires="wps">
            <w:drawing>
              <wp:anchor distT="0" distB="0" distL="114300" distR="114300" simplePos="0" relativeHeight="251658752" behindDoc="0" locked="0" layoutInCell="1" allowOverlap="1" wp14:anchorId="34D44448" wp14:editId="15B8E6F5">
                <wp:simplePos x="0" y="0"/>
                <wp:positionH relativeFrom="column">
                  <wp:posOffset>-7620</wp:posOffset>
                </wp:positionH>
                <wp:positionV relativeFrom="paragraph">
                  <wp:posOffset>17780</wp:posOffset>
                </wp:positionV>
                <wp:extent cx="6209030" cy="0"/>
                <wp:effectExtent l="0" t="0" r="0" b="0"/>
                <wp:wrapNone/>
                <wp:docPr id="22537703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CEC63B" id="Line 447"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1479139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1"/>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2" w:name="_Toc1479139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2"/>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0B046186" w:rsidR="003907A6" w:rsidRPr="003907A6" w:rsidRDefault="00EA74F4"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3B4344F">
                  <wp:extent cx="1031240" cy="53149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31240" cy="53149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3" w:name="_Toc1479139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3"/>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4" w:name="_Toc1479139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4"/>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044C847E"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00A0613B">
        <w:rPr>
          <w:rFonts w:ascii="Times New Roman" w:hAnsi="Times New Roman" w:hint="cs"/>
          <w:b/>
          <w:bCs/>
          <w:sz w:val="28"/>
          <w:szCs w:val="28"/>
          <w:u w:val="single"/>
          <w:rtl/>
        </w:rPr>
        <w:t>ראש הצוות</w:t>
      </w:r>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2DE141D5" w:rsidR="00A0613B" w:rsidRPr="00830429" w:rsidRDefault="00A0613B" w:rsidP="00A0613B">
      <w:pPr>
        <w:bidi/>
        <w:spacing w:line="300" w:lineRule="exact"/>
        <w:ind w:right="-851"/>
        <w:rPr>
          <w:rFonts w:ascii="Times New Roman" w:hAnsi="Times New Roman"/>
          <w:b/>
          <w:bCs/>
          <w:sz w:val="34"/>
          <w:szCs w:val="32"/>
          <w:rtl/>
        </w:rPr>
      </w:pPr>
      <w:bookmarkStart w:id="25" w:name="_Toc109738545"/>
      <w:bookmarkEnd w:id="25"/>
    </w:p>
    <w:sectPr w:rsidR="00A0613B" w:rsidRPr="00830429"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A0BFEA" w14:textId="77777777" w:rsidR="00FA5794" w:rsidRDefault="00FA5794">
      <w:r>
        <w:separator/>
      </w:r>
    </w:p>
    <w:p w14:paraId="52EF2B3B" w14:textId="77777777" w:rsidR="00FA5794" w:rsidRDefault="00FA5794"/>
  </w:endnote>
  <w:endnote w:type="continuationSeparator" w:id="0">
    <w:p w14:paraId="6F05C7C4" w14:textId="77777777" w:rsidR="00FA5794" w:rsidRDefault="00FA5794">
      <w:r>
        <w:continuationSeparator/>
      </w:r>
    </w:p>
    <w:p w14:paraId="4BCD8B29" w14:textId="77777777" w:rsidR="00FA5794" w:rsidRDefault="00FA57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B40090" w14:textId="77777777" w:rsidR="00FA5794" w:rsidRDefault="00FA5794">
      <w:r>
        <w:separator/>
      </w:r>
    </w:p>
    <w:p w14:paraId="718644DD" w14:textId="77777777" w:rsidR="00FA5794" w:rsidRDefault="00FA5794"/>
  </w:footnote>
  <w:footnote w:type="continuationSeparator" w:id="0">
    <w:p w14:paraId="503F01BE" w14:textId="77777777" w:rsidR="00FA5794" w:rsidRDefault="00FA5794">
      <w:r>
        <w:continuationSeparator/>
      </w:r>
    </w:p>
    <w:p w14:paraId="1C32B2F0" w14:textId="77777777" w:rsidR="00FA5794" w:rsidRDefault="00FA579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3"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5"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3"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8"/>
  </w:num>
  <w:num w:numId="3" w16cid:durableId="1307510267">
    <w:abstractNumId w:val="23"/>
  </w:num>
  <w:num w:numId="4" w16cid:durableId="14120292">
    <w:abstractNumId w:val="12"/>
  </w:num>
  <w:num w:numId="5" w16cid:durableId="1634483787">
    <w:abstractNumId w:val="22"/>
  </w:num>
  <w:num w:numId="6" w16cid:durableId="1631016377">
    <w:abstractNumId w:val="21"/>
  </w:num>
  <w:num w:numId="7" w16cid:durableId="255942246">
    <w:abstractNumId w:val="16"/>
  </w:num>
  <w:num w:numId="8" w16cid:durableId="275451812">
    <w:abstractNumId w:val="47"/>
  </w:num>
  <w:num w:numId="9" w16cid:durableId="1916041696">
    <w:abstractNumId w:val="34"/>
  </w:num>
  <w:num w:numId="10" w16cid:durableId="104732291">
    <w:abstractNumId w:val="15"/>
  </w:num>
  <w:num w:numId="11" w16cid:durableId="1172648223">
    <w:abstractNumId w:val="28"/>
  </w:num>
  <w:num w:numId="12" w16cid:durableId="1361393225">
    <w:abstractNumId w:val="0"/>
  </w:num>
  <w:num w:numId="13" w16cid:durableId="1940259079">
    <w:abstractNumId w:val="27"/>
  </w:num>
  <w:num w:numId="14" w16cid:durableId="379935703">
    <w:abstractNumId w:val="3"/>
  </w:num>
  <w:num w:numId="15" w16cid:durableId="589849917">
    <w:abstractNumId w:val="41"/>
  </w:num>
  <w:num w:numId="16" w16cid:durableId="1890263464">
    <w:abstractNumId w:val="43"/>
  </w:num>
  <w:num w:numId="17" w16cid:durableId="1177617563">
    <w:abstractNumId w:val="24"/>
  </w:num>
  <w:num w:numId="18" w16cid:durableId="1568030450">
    <w:abstractNumId w:val="17"/>
  </w:num>
  <w:num w:numId="19" w16cid:durableId="1938096486">
    <w:abstractNumId w:val="8"/>
  </w:num>
  <w:num w:numId="20" w16cid:durableId="1451124432">
    <w:abstractNumId w:val="1"/>
  </w:num>
  <w:num w:numId="21" w16cid:durableId="740449609">
    <w:abstractNumId w:val="29"/>
  </w:num>
  <w:num w:numId="22" w16cid:durableId="120195370">
    <w:abstractNumId w:val="13"/>
  </w:num>
  <w:num w:numId="23" w16cid:durableId="9961115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6"/>
  </w:num>
  <w:num w:numId="30" w16cid:durableId="308680450">
    <w:abstractNumId w:val="32"/>
  </w:num>
  <w:num w:numId="31" w16cid:durableId="1752695373">
    <w:abstractNumId w:val="19"/>
  </w:num>
  <w:num w:numId="32" w16cid:durableId="37316555">
    <w:abstractNumId w:val="25"/>
  </w:num>
  <w:num w:numId="33" w16cid:durableId="824660459">
    <w:abstractNumId w:val="20"/>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1"/>
  </w:num>
  <w:num w:numId="41" w16cid:durableId="1086152983">
    <w:abstractNumId w:val="35"/>
  </w:num>
  <w:num w:numId="42" w16cid:durableId="2052614028">
    <w:abstractNumId w:val="5"/>
  </w:num>
  <w:num w:numId="43" w16cid:durableId="1381397032">
    <w:abstractNumId w:val="10"/>
  </w:num>
  <w:num w:numId="44" w16cid:durableId="236594731">
    <w:abstractNumId w:val="9"/>
  </w:num>
  <w:num w:numId="45" w16cid:durableId="1052001071">
    <w:abstractNumId w:val="30"/>
  </w:num>
  <w:num w:numId="46" w16cid:durableId="2020543372">
    <w:abstractNumId w:val="33"/>
  </w:num>
  <w:num w:numId="47" w16cid:durableId="564603868">
    <w:abstractNumId w:val="40"/>
  </w:num>
  <w:num w:numId="48" w16cid:durableId="1415709597">
    <w:abstractNumId w:val="49"/>
  </w:num>
  <w:num w:numId="49" w16cid:durableId="770201986">
    <w:abstractNumId w:val="7"/>
  </w:num>
  <w:num w:numId="50" w16cid:durableId="1598637172">
    <w:abstractNumId w:val="37"/>
  </w:num>
  <w:num w:numId="51" w16cid:durableId="634064115">
    <w:abstractNumId w:val="11"/>
  </w:num>
  <w:num w:numId="52" w16cid:durableId="1371372233">
    <w:abstractNumId w:val="38"/>
  </w:num>
  <w:num w:numId="53" w16cid:durableId="1704557829">
    <w:abstractNumId w:val="6"/>
  </w:num>
  <w:num w:numId="54" w16cid:durableId="1543637385">
    <w:abstractNumId w:val="2"/>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06DD"/>
    <w:rsid w:val="00002864"/>
    <w:rsid w:val="00002CA0"/>
    <w:rsid w:val="00003FE0"/>
    <w:rsid w:val="00005D9E"/>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5B33"/>
    <w:rsid w:val="00046D5F"/>
    <w:rsid w:val="00053FF7"/>
    <w:rsid w:val="0006197C"/>
    <w:rsid w:val="0006658F"/>
    <w:rsid w:val="00071AC6"/>
    <w:rsid w:val="00077008"/>
    <w:rsid w:val="000820FF"/>
    <w:rsid w:val="00083BB8"/>
    <w:rsid w:val="00085064"/>
    <w:rsid w:val="00087BF3"/>
    <w:rsid w:val="00091916"/>
    <w:rsid w:val="0009294E"/>
    <w:rsid w:val="0009495A"/>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3C47"/>
    <w:rsid w:val="00176C63"/>
    <w:rsid w:val="00187FE5"/>
    <w:rsid w:val="001928A1"/>
    <w:rsid w:val="001942E8"/>
    <w:rsid w:val="0019496F"/>
    <w:rsid w:val="00197D68"/>
    <w:rsid w:val="001A58B4"/>
    <w:rsid w:val="001B1AA6"/>
    <w:rsid w:val="001B2AF0"/>
    <w:rsid w:val="001C097B"/>
    <w:rsid w:val="001C29AB"/>
    <w:rsid w:val="001D05CA"/>
    <w:rsid w:val="001D3322"/>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5A19"/>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E5C3A"/>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7696"/>
    <w:rsid w:val="00430DDF"/>
    <w:rsid w:val="00437130"/>
    <w:rsid w:val="00450C32"/>
    <w:rsid w:val="0045143F"/>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1679F"/>
    <w:rsid w:val="005179FC"/>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304D"/>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9D1"/>
    <w:rsid w:val="007E7F25"/>
    <w:rsid w:val="007F3506"/>
    <w:rsid w:val="00807548"/>
    <w:rsid w:val="0081301F"/>
    <w:rsid w:val="00821A98"/>
    <w:rsid w:val="008227E3"/>
    <w:rsid w:val="00827EAE"/>
    <w:rsid w:val="00830429"/>
    <w:rsid w:val="00845EC7"/>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465C"/>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6F3D"/>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8738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108C"/>
    <w:rsid w:val="009F366A"/>
    <w:rsid w:val="009F44C5"/>
    <w:rsid w:val="009F6FD0"/>
    <w:rsid w:val="00A0172F"/>
    <w:rsid w:val="00A02BFE"/>
    <w:rsid w:val="00A0613B"/>
    <w:rsid w:val="00A06413"/>
    <w:rsid w:val="00A12560"/>
    <w:rsid w:val="00A176C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8411F"/>
    <w:rsid w:val="00A95396"/>
    <w:rsid w:val="00A95B05"/>
    <w:rsid w:val="00A96143"/>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337B"/>
    <w:rsid w:val="00BF0CC5"/>
    <w:rsid w:val="00BF72E5"/>
    <w:rsid w:val="00C00D9D"/>
    <w:rsid w:val="00C1600C"/>
    <w:rsid w:val="00C16706"/>
    <w:rsid w:val="00C20941"/>
    <w:rsid w:val="00C2239A"/>
    <w:rsid w:val="00C27CB6"/>
    <w:rsid w:val="00C27EC4"/>
    <w:rsid w:val="00C37234"/>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E43D1"/>
    <w:rsid w:val="00CF5A72"/>
    <w:rsid w:val="00CF5B58"/>
    <w:rsid w:val="00D00C66"/>
    <w:rsid w:val="00D064B7"/>
    <w:rsid w:val="00D070C3"/>
    <w:rsid w:val="00D07EA0"/>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CEE"/>
    <w:rsid w:val="00E4707F"/>
    <w:rsid w:val="00E52EB4"/>
    <w:rsid w:val="00E60885"/>
    <w:rsid w:val="00E732CA"/>
    <w:rsid w:val="00E75F2E"/>
    <w:rsid w:val="00E800C6"/>
    <w:rsid w:val="00E80CDA"/>
    <w:rsid w:val="00E914A2"/>
    <w:rsid w:val="00EA192E"/>
    <w:rsid w:val="00EA4362"/>
    <w:rsid w:val="00EA63E9"/>
    <w:rsid w:val="00EA6602"/>
    <w:rsid w:val="00EA74F4"/>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0788"/>
    <w:rsid w:val="00F92187"/>
    <w:rsid w:val="00F94189"/>
    <w:rsid w:val="00F945DC"/>
    <w:rsid w:val="00F94879"/>
    <w:rsid w:val="00F94FBB"/>
    <w:rsid w:val="00F97CBF"/>
    <w:rsid w:val="00FA0F5E"/>
    <w:rsid w:val="00FA5794"/>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uiPriority w:val="99"/>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uiPriority w:val="99"/>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18913661">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5354</Words>
  <Characters>26770</Characters>
  <Application>Microsoft Office Word</Application>
  <DocSecurity>0</DocSecurity>
  <Lines>223</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32060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2023-11-19T11:13:00Z</dcterms:created>
  <dcterms:modified xsi:type="dcterms:W3CDTF">2023-11-28T08:03:00Z</dcterms:modified>
</cp:coreProperties>
</file>